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D1425" w14:textId="77777777" w:rsidR="00773D51" w:rsidRPr="001F2D2B" w:rsidRDefault="00773D51" w:rsidP="00773D51">
      <w:pPr>
        <w:rPr>
          <w:b/>
          <w:bCs/>
        </w:rPr>
      </w:pPr>
      <w:r w:rsidRPr="001F2D2B">
        <w:rPr>
          <w:b/>
          <w:bCs/>
        </w:rPr>
        <w:t>Eblast subject line</w:t>
      </w:r>
    </w:p>
    <w:p w14:paraId="4B9AA35C" w14:textId="4A938FDC" w:rsidR="00773D51" w:rsidRDefault="00773D51" w:rsidP="00773D51">
      <w:r>
        <w:t xml:space="preserve">Podcast: </w:t>
      </w:r>
      <w:r w:rsidRPr="00AE49D0">
        <w:t>Evidence-Based Policy in President Biden</w:t>
      </w:r>
      <w:del w:id="0" w:author="Cedric Tillman" w:date="2024-04-12T16:50:00Z">
        <w:r w:rsidRPr="00AE49D0" w:rsidDel="00490A05">
          <w:delText>'</w:delText>
        </w:r>
      </w:del>
      <w:ins w:id="1" w:author="Cedric Tillman" w:date="2024-04-12T16:50:00Z">
        <w:r w:rsidR="00490A05">
          <w:t>’</w:t>
        </w:r>
      </w:ins>
      <w:r w:rsidRPr="00AE49D0">
        <w:t>s 2025 Budget</w:t>
      </w:r>
    </w:p>
    <w:p w14:paraId="5DA60B8D" w14:textId="078B8AB8" w:rsidR="00825267" w:rsidRPr="001F2D2B" w:rsidRDefault="001F2D2B">
      <w:pPr>
        <w:rPr>
          <w:b/>
          <w:bCs/>
        </w:rPr>
      </w:pPr>
      <w:r w:rsidRPr="001F2D2B">
        <w:rPr>
          <w:b/>
          <w:bCs/>
        </w:rPr>
        <w:t>Eblast/blog title</w:t>
      </w:r>
    </w:p>
    <w:p w14:paraId="254CF97F" w14:textId="79920AD6" w:rsidR="001F2D2B" w:rsidRDefault="00245AF3">
      <w:r w:rsidRPr="00AE49D0">
        <w:t>Evidence-Based Policy in President Biden</w:t>
      </w:r>
      <w:ins w:id="2" w:author="Cedric Tillman" w:date="2024-04-12T16:50:00Z">
        <w:r w:rsidR="00490A05">
          <w:t>’</w:t>
        </w:r>
      </w:ins>
      <w:del w:id="3" w:author="Cedric Tillman" w:date="2024-04-12T16:50:00Z">
        <w:r w:rsidRPr="00AE49D0" w:rsidDel="00490A05">
          <w:delText>'</w:delText>
        </w:r>
      </w:del>
      <w:r w:rsidRPr="00AE49D0">
        <w:t>s 2025 Budget</w:t>
      </w:r>
    </w:p>
    <w:p w14:paraId="6E463782" w14:textId="77777777" w:rsidR="00773D51" w:rsidRPr="001F2D2B" w:rsidRDefault="00773D51" w:rsidP="00773D51">
      <w:pPr>
        <w:rPr>
          <w:b/>
          <w:bCs/>
        </w:rPr>
      </w:pPr>
      <w:r w:rsidRPr="001F2D2B">
        <w:rPr>
          <w:b/>
          <w:bCs/>
        </w:rPr>
        <w:t>Blog text</w:t>
      </w:r>
    </w:p>
    <w:p w14:paraId="16CC7528" w14:textId="6085786C" w:rsidR="00773D51" w:rsidRDefault="00773D51" w:rsidP="00773D51">
      <w:r>
        <w:t xml:space="preserve">In March, the Biden administration released its budget request for fiscal year 2025, which serves as a blueprint for the president’s policymaking agenda. For this episode of Mathematica’s </w:t>
      </w:r>
      <w:hyperlink r:id="rId4" w:history="1">
        <w:r w:rsidRPr="00735E19">
          <w:rPr>
            <w:rStyle w:val="Hyperlink"/>
            <w:i/>
            <w:iCs/>
          </w:rPr>
          <w:t>O</w:t>
        </w:r>
        <w:r w:rsidRPr="00735E19">
          <w:rPr>
            <w:rStyle w:val="Hyperlink"/>
            <w:i/>
            <w:iCs/>
          </w:rPr>
          <w:t>n</w:t>
        </w:r>
        <w:r w:rsidRPr="00735E19">
          <w:rPr>
            <w:rStyle w:val="Hyperlink"/>
            <w:i/>
            <w:iCs/>
          </w:rPr>
          <w:t xml:space="preserve"> the Evidence</w:t>
        </w:r>
      </w:hyperlink>
      <w:r>
        <w:t xml:space="preserve"> podcast, </w:t>
      </w:r>
      <w:hyperlink r:id="rId5" w:history="1">
        <w:r w:rsidRPr="00735E19">
          <w:rPr>
            <w:rStyle w:val="Hyperlink"/>
          </w:rPr>
          <w:t xml:space="preserve">Nichole </w:t>
        </w:r>
        <w:r w:rsidRPr="00735E19">
          <w:rPr>
            <w:rStyle w:val="Hyperlink"/>
          </w:rPr>
          <w:t>D</w:t>
        </w:r>
        <w:r w:rsidRPr="00735E19">
          <w:rPr>
            <w:rStyle w:val="Hyperlink"/>
          </w:rPr>
          <w:t>unn</w:t>
        </w:r>
      </w:hyperlink>
      <w:r>
        <w:t xml:space="preserve">, the vice president of federal policy at Results for America, joins the show to discuss evidence-based policy in the president’s budget as well as larger trends in federal and state funding of evidence-based initiatives </w:t>
      </w:r>
      <w:del w:id="4" w:author="Cedric Tillman" w:date="2024-04-12T17:07:00Z">
        <w:r w:rsidDel="00925B58">
          <w:delText xml:space="preserve">or </w:delText>
        </w:r>
      </w:del>
      <w:ins w:id="5" w:author="Cedric Tillman" w:date="2024-04-12T17:07:00Z">
        <w:r w:rsidR="00925B58">
          <w:t>and</w:t>
        </w:r>
        <w:r w:rsidR="00925B58">
          <w:t xml:space="preserve"> </w:t>
        </w:r>
      </w:ins>
      <w:r>
        <w:t>programs. The episode is part of the show’s ongoing Evidence in Government series</w:t>
      </w:r>
      <w:ins w:id="6" w:author="Cedric Tillman" w:date="2024-04-12T17:07:00Z">
        <w:r w:rsidR="00925B58">
          <w:t>, which</w:t>
        </w:r>
      </w:ins>
      <w:r>
        <w:t xml:space="preserve"> </w:t>
      </w:r>
      <w:del w:id="7" w:author="Cedric Tillman" w:date="2024-04-12T17:07:00Z">
        <w:r w:rsidDel="00925B58">
          <w:delText xml:space="preserve">that </w:delText>
        </w:r>
      </w:del>
      <w:r>
        <w:t xml:space="preserve">explores new developments in the halls of government and the role that evidence can or should play in decisions that could improve people's lives. </w:t>
      </w:r>
      <w:hyperlink r:id="rId6" w:anchor="q=mike%20burns&amp;sort=relevancy&amp;f:Authors=[Mike%20Burns]&amp;f:Authors:operator=and" w:history="1">
        <w:r w:rsidRPr="00735E19">
          <w:rPr>
            <w:rStyle w:val="Hyperlink"/>
          </w:rPr>
          <w:t>Mike B</w:t>
        </w:r>
        <w:r w:rsidRPr="00735E19">
          <w:rPr>
            <w:rStyle w:val="Hyperlink"/>
          </w:rPr>
          <w:t>u</w:t>
        </w:r>
        <w:r w:rsidRPr="00735E19">
          <w:rPr>
            <w:rStyle w:val="Hyperlink"/>
          </w:rPr>
          <w:t>rns</w:t>
        </w:r>
      </w:hyperlink>
      <w:r>
        <w:t xml:space="preserve">, senior director of communications and public affairs at Mathematica, leads the Evidence in Government episodes. </w:t>
      </w:r>
    </w:p>
    <w:p w14:paraId="3CB74DFB" w14:textId="23886FB5" w:rsidR="00773D51" w:rsidRDefault="00773D51" w:rsidP="00773D51">
      <w:r>
        <w:t xml:space="preserve">Dunn and Burns discuss American Rescue Plan spending, the implications of the presidential election for federal investment in evidence-based policy, the implementation of the </w:t>
      </w:r>
      <w:r w:rsidRPr="00205C8F">
        <w:t>Foundations for Evidence-Based Policymaking Act</w:t>
      </w:r>
      <w:r>
        <w:t xml:space="preserve">, </w:t>
      </w:r>
      <w:r w:rsidRPr="00205C8F">
        <w:t xml:space="preserve">the recent formation of the bipartisan Congressional What Works </w:t>
      </w:r>
      <w:r w:rsidR="00FB2C99" w:rsidRPr="00205C8F">
        <w:t>Caucus</w:t>
      </w:r>
      <w:r>
        <w:t xml:space="preserve">, </w:t>
      </w:r>
      <w:hyperlink r:id="rId7" w:history="1">
        <w:r w:rsidRPr="006924AA">
          <w:rPr>
            <w:rStyle w:val="Hyperlink"/>
          </w:rPr>
          <w:t>the Congressional Evidence-Based Policy</w:t>
        </w:r>
        <w:r>
          <w:rPr>
            <w:rStyle w:val="Hyperlink"/>
          </w:rPr>
          <w:t>m</w:t>
        </w:r>
        <w:r w:rsidRPr="006924AA">
          <w:rPr>
            <w:rStyle w:val="Hyperlink"/>
          </w:rPr>
          <w:t>a</w:t>
        </w:r>
        <w:r w:rsidRPr="006924AA">
          <w:rPr>
            <w:rStyle w:val="Hyperlink"/>
          </w:rPr>
          <w:t>k</w:t>
        </w:r>
        <w:r w:rsidRPr="006924AA">
          <w:rPr>
            <w:rStyle w:val="Hyperlink"/>
          </w:rPr>
          <w:t>ing</w:t>
        </w:r>
        <w:r w:rsidRPr="006924AA">
          <w:rPr>
            <w:rStyle w:val="Hyperlink"/>
          </w:rPr>
          <w:t xml:space="preserve"> </w:t>
        </w:r>
        <w:r w:rsidRPr="006924AA">
          <w:rPr>
            <w:rStyle w:val="Hyperlink"/>
          </w:rPr>
          <w:t>Resolution</w:t>
        </w:r>
      </w:hyperlink>
      <w:r>
        <w:t xml:space="preserve">, and the potential for evidence-based policy to bypass partisan gridlock in Washington. </w:t>
      </w:r>
    </w:p>
    <w:p w14:paraId="5F3776D7" w14:textId="77777777" w:rsidR="00773D51" w:rsidRDefault="00773D51" w:rsidP="00773D51">
      <w:r>
        <w:t xml:space="preserve">Watch below. </w:t>
      </w:r>
    </w:p>
    <w:p w14:paraId="6DD6FC15" w14:textId="77777777" w:rsidR="00773D51" w:rsidRDefault="00773D51" w:rsidP="00773D51">
      <w:r>
        <w:t>[VIDEO EMBED WILL GO HERE]</w:t>
      </w:r>
    </w:p>
    <w:p w14:paraId="6B9193A2" w14:textId="77777777" w:rsidR="00773D51" w:rsidRDefault="00773D51" w:rsidP="00773D51">
      <w:commentRangeStart w:id="8"/>
      <w:r>
        <w:t>View transcript</w:t>
      </w:r>
      <w:commentRangeEnd w:id="8"/>
      <w:r>
        <w:rPr>
          <w:rStyle w:val="CommentReference"/>
        </w:rPr>
        <w:commentReference w:id="8"/>
      </w:r>
    </w:p>
    <w:p w14:paraId="4AD99E2B" w14:textId="77777777" w:rsidR="00773D51" w:rsidRDefault="00773D51" w:rsidP="00773D51">
      <w:r>
        <w:t>Show notes</w:t>
      </w:r>
    </w:p>
    <w:p w14:paraId="1995BC41" w14:textId="0D4B11C9" w:rsidR="00773D51" w:rsidRDefault="000E37F3" w:rsidP="00773D51">
      <w:hyperlink r:id="rId12" w:history="1">
        <w:r w:rsidR="00773D51" w:rsidRPr="00245AF3">
          <w:rPr>
            <w:rStyle w:val="Hyperlink"/>
          </w:rPr>
          <w:t>Read the researc</w:t>
        </w:r>
        <w:r w:rsidR="00773D51" w:rsidRPr="00245AF3">
          <w:rPr>
            <w:rStyle w:val="Hyperlink"/>
          </w:rPr>
          <w:t>h</w:t>
        </w:r>
        <w:r w:rsidR="00773D51" w:rsidRPr="00245AF3">
          <w:rPr>
            <w:rStyle w:val="Hyperlink"/>
          </w:rPr>
          <w:t xml:space="preserve"> </w:t>
        </w:r>
        <w:r w:rsidR="00773D51" w:rsidRPr="00245AF3">
          <w:rPr>
            <w:rStyle w:val="Hyperlink"/>
          </w:rPr>
          <w:t>b</w:t>
        </w:r>
        <w:r w:rsidR="00773D51" w:rsidRPr="00245AF3">
          <w:rPr>
            <w:rStyle w:val="Hyperlink"/>
          </w:rPr>
          <w:t>rief</w:t>
        </w:r>
      </w:hyperlink>
      <w:r w:rsidR="00773D51">
        <w:t xml:space="preserve"> by Mathematica for Results for America</w:t>
      </w:r>
      <w:ins w:id="9" w:author="Cedric Tillman" w:date="2024-04-12T17:02:00Z">
        <w:r w:rsidR="005F5DCB">
          <w:t xml:space="preserve">, which </w:t>
        </w:r>
      </w:ins>
      <w:del w:id="10" w:author="Cedric Tillman" w:date="2024-04-12T17:02:00Z">
        <w:r w:rsidR="00773D51" w:rsidDel="005F5DCB">
          <w:delText xml:space="preserve"> </w:delText>
        </w:r>
      </w:del>
      <w:r w:rsidR="00773D51" w:rsidRPr="00245AF3">
        <w:t>shows how city governments with a history of prioritizing data-driven practices were more likely to use federal relief funds from the American Rescue Plan (ARP) to deepen their commitment to results-driven governance</w:t>
      </w:r>
      <w:ins w:id="11" w:author="Cedric Tillman" w:date="2024-04-12T17:02:00Z">
        <w:r w:rsidR="005F5DCB">
          <w:rPr>
            <w:rFonts w:cstheme="minorHAnsi"/>
          </w:rPr>
          <w:t>—</w:t>
        </w:r>
      </w:ins>
      <w:del w:id="12" w:author="Cedric Tillman" w:date="2024-04-12T17:02:00Z">
        <w:r w:rsidR="00773D51" w:rsidRPr="00245AF3" w:rsidDel="005F5DCB">
          <w:delText xml:space="preserve">, </w:delText>
        </w:r>
      </w:del>
      <w:r w:rsidR="00773D51" w:rsidRPr="00245AF3">
        <w:t xml:space="preserve">with the </w:t>
      </w:r>
      <w:del w:id="13" w:author="Cedric Tillman" w:date="2024-04-12T17:02:00Z">
        <w:r w:rsidR="00773D51" w:rsidRPr="00245AF3" w:rsidDel="005F5DCB">
          <w:delText xml:space="preserve">ultimate </w:delText>
        </w:r>
      </w:del>
      <w:r w:rsidR="00773D51" w:rsidRPr="00245AF3">
        <w:t>goal of improving outcomes for residents through effective programs.</w:t>
      </w:r>
    </w:p>
    <w:p w14:paraId="2063BAEB" w14:textId="77777777" w:rsidR="00773D51" w:rsidRDefault="000E37F3" w:rsidP="00773D51">
      <w:hyperlink r:id="rId13" w:history="1">
        <w:r w:rsidR="00773D51" w:rsidRPr="005C162D">
          <w:rPr>
            <w:rStyle w:val="Hyperlink"/>
          </w:rPr>
          <w:t>Read the 2023 Invest in What W</w:t>
        </w:r>
        <w:r w:rsidR="00773D51" w:rsidRPr="005C162D">
          <w:rPr>
            <w:rStyle w:val="Hyperlink"/>
          </w:rPr>
          <w:t>o</w:t>
        </w:r>
        <w:r w:rsidR="00773D51" w:rsidRPr="005C162D">
          <w:rPr>
            <w:rStyle w:val="Hyperlink"/>
          </w:rPr>
          <w:t>rks State Standa</w:t>
        </w:r>
        <w:r w:rsidR="00773D51" w:rsidRPr="005C162D">
          <w:rPr>
            <w:rStyle w:val="Hyperlink"/>
          </w:rPr>
          <w:t>r</w:t>
        </w:r>
        <w:r w:rsidR="00773D51" w:rsidRPr="005C162D">
          <w:rPr>
            <w:rStyle w:val="Hyperlink"/>
          </w:rPr>
          <w:t>d of Excellence</w:t>
        </w:r>
      </w:hyperlink>
      <w:r w:rsidR="00773D51">
        <w:t xml:space="preserve"> from Results for America, which </w:t>
      </w:r>
      <w:r w:rsidR="00773D51" w:rsidRPr="005C162D">
        <w:t>showcases 194 efforts across 46 states to build and use evidence and data to improve residents’ lives.</w:t>
      </w:r>
    </w:p>
    <w:p w14:paraId="2D0690C7" w14:textId="7A142D30" w:rsidR="00773D51" w:rsidRDefault="000E37F3" w:rsidP="00773D51">
      <w:r>
        <w:fldChar w:fldCharType="begin"/>
      </w:r>
      <w:r>
        <w:instrText>HYPERLINK "https://results4america.org/tools/ar</w:instrText>
      </w:r>
      <w:r>
        <w:instrText>p-dashboard/"</w:instrText>
      </w:r>
      <w:r>
        <w:fldChar w:fldCharType="separate"/>
      </w:r>
      <w:r w:rsidR="00773D51" w:rsidRPr="00DC23F4">
        <w:rPr>
          <w:rStyle w:val="Hyperlink"/>
        </w:rPr>
        <w:t xml:space="preserve">Explore the ARP Data </w:t>
      </w:r>
      <w:del w:id="14" w:author="Cedric Tillman" w:date="2024-04-12T17:00:00Z">
        <w:r w:rsidR="00773D51" w:rsidRPr="00DC23F4" w:rsidDel="005F5DCB">
          <w:rPr>
            <w:rStyle w:val="Hyperlink"/>
          </w:rPr>
          <w:delText xml:space="preserve">&amp; </w:delText>
        </w:r>
      </w:del>
      <w:ins w:id="15" w:author="Cedric Tillman" w:date="2024-04-12T17:00:00Z">
        <w:r w:rsidR="005F5DCB">
          <w:rPr>
            <w:rStyle w:val="Hyperlink"/>
          </w:rPr>
          <w:t>and</w:t>
        </w:r>
        <w:r w:rsidR="005F5DCB" w:rsidRPr="00DC23F4">
          <w:rPr>
            <w:rStyle w:val="Hyperlink"/>
          </w:rPr>
          <w:t xml:space="preserve"> </w:t>
        </w:r>
      </w:ins>
      <w:r w:rsidR="00773D51" w:rsidRPr="00DC23F4">
        <w:rPr>
          <w:rStyle w:val="Hyperlink"/>
        </w:rPr>
        <w:t>Evide</w:t>
      </w:r>
      <w:r w:rsidR="00773D51" w:rsidRPr="00DC23F4">
        <w:rPr>
          <w:rStyle w:val="Hyperlink"/>
        </w:rPr>
        <w:t>n</w:t>
      </w:r>
      <w:r w:rsidR="00773D51" w:rsidRPr="00DC23F4">
        <w:rPr>
          <w:rStyle w:val="Hyperlink"/>
        </w:rPr>
        <w:t>ce Dashboard</w:t>
      </w:r>
      <w:r>
        <w:rPr>
          <w:rStyle w:val="Hyperlink"/>
        </w:rPr>
        <w:fldChar w:fldCharType="end"/>
      </w:r>
      <w:r w:rsidR="00773D51">
        <w:t xml:space="preserve"> from Mathematica and Results for America, which </w:t>
      </w:r>
      <w:r w:rsidR="00773D51" w:rsidRPr="00DC23F4">
        <w:t>highlights how state and local government leaders are investing one-time federal pandemic relief and economic recovery funds and using data and evidence to get better results.</w:t>
      </w:r>
    </w:p>
    <w:p w14:paraId="66E4C268" w14:textId="150C552E" w:rsidR="001F2D2B" w:rsidRPr="001F2D2B" w:rsidRDefault="001F2D2B">
      <w:pPr>
        <w:rPr>
          <w:b/>
          <w:bCs/>
        </w:rPr>
      </w:pPr>
      <w:r w:rsidRPr="001F2D2B">
        <w:rPr>
          <w:b/>
          <w:bCs/>
        </w:rPr>
        <w:t>Eblast text</w:t>
      </w:r>
    </w:p>
    <w:p w14:paraId="0C83DE40" w14:textId="5574A66A" w:rsidR="00DC23F4" w:rsidRDefault="00DC23F4" w:rsidP="00DC23F4">
      <w:r>
        <w:t xml:space="preserve">In March, the Biden administration released its budget request for fiscal year 2025, which serves as a blueprint for the president’s policymaking agenda. For this episode of Mathematica’s </w:t>
      </w:r>
      <w:r w:rsidRPr="00DC23F4">
        <w:rPr>
          <w:i/>
          <w:iCs/>
        </w:rPr>
        <w:t>On the Evidence</w:t>
      </w:r>
      <w:r>
        <w:t xml:space="preserve"> podcast, </w:t>
      </w:r>
      <w:r w:rsidRPr="00DC23F4">
        <w:t>Nichole Dunn</w:t>
      </w:r>
      <w:r>
        <w:t xml:space="preserve">, the vice president of federal policy at Results for America, joins the show to </w:t>
      </w:r>
      <w:r>
        <w:lastRenderedPageBreak/>
        <w:t xml:space="preserve">discuss evidence-based policy in the president’s budget as well as larger trends in federal and state funding of evidence-based initiatives </w:t>
      </w:r>
      <w:del w:id="16" w:author="Cedric Tillman" w:date="2024-04-12T17:09:00Z">
        <w:r w:rsidDel="000E37F3">
          <w:delText xml:space="preserve">or </w:delText>
        </w:r>
      </w:del>
      <w:ins w:id="17" w:author="Cedric Tillman" w:date="2024-04-12T17:09:00Z">
        <w:r w:rsidR="000E37F3">
          <w:t>and</w:t>
        </w:r>
        <w:r w:rsidR="000E37F3">
          <w:t xml:space="preserve"> </w:t>
        </w:r>
      </w:ins>
      <w:r>
        <w:t xml:space="preserve">programs. </w:t>
      </w:r>
    </w:p>
    <w:p w14:paraId="50DFBE4A" w14:textId="1ADD9FCE" w:rsidR="00DC23F4" w:rsidRDefault="00DC23F4" w:rsidP="00DC23F4">
      <w:r>
        <w:t>On the episode, Dunn speaks with Mathematica’s Senior Director of Public Affairs</w:t>
      </w:r>
      <w:del w:id="18" w:author="Cedric Tillman" w:date="2024-04-12T17:05:00Z">
        <w:r w:rsidDel="00925B58">
          <w:delText>,</w:delText>
        </w:r>
      </w:del>
      <w:r>
        <w:t xml:space="preserve"> Mike Burns</w:t>
      </w:r>
      <w:del w:id="19" w:author="Cedric Tillman" w:date="2024-04-12T17:05:00Z">
        <w:r w:rsidDel="00925B58">
          <w:delText>,</w:delText>
        </w:r>
      </w:del>
      <w:r>
        <w:t xml:space="preserve"> about American Rescue Plan spending, the implications of the presidential election for federal investment in evidence-based policy, the implementation of the </w:t>
      </w:r>
      <w:r w:rsidRPr="00205C8F">
        <w:t>Foundations for Evidence-Based Policymaking Act</w:t>
      </w:r>
      <w:r>
        <w:t xml:space="preserve">, </w:t>
      </w:r>
      <w:r w:rsidRPr="00205C8F">
        <w:t xml:space="preserve">the recent formation of the bipartisan Congressional What Works </w:t>
      </w:r>
      <w:r w:rsidR="00BA19C4">
        <w:t>C</w:t>
      </w:r>
      <w:r w:rsidRPr="00205C8F">
        <w:t>aucus</w:t>
      </w:r>
      <w:r>
        <w:t xml:space="preserve">, </w:t>
      </w:r>
      <w:r w:rsidR="00BA19C4" w:rsidRPr="00BA19C4">
        <w:t xml:space="preserve">the Congressional Evidence-Based Policymaking Resolution, </w:t>
      </w:r>
      <w:r>
        <w:t xml:space="preserve">and the potential for evidence-based policy to bypass partisan gridlock in Washington. </w:t>
      </w:r>
    </w:p>
    <w:p w14:paraId="329405DC" w14:textId="2B78A86F" w:rsidR="00DC23F4" w:rsidRDefault="00DC23F4" w:rsidP="00DC23F4">
      <w:r>
        <w:t xml:space="preserve">Watch now. </w:t>
      </w:r>
    </w:p>
    <w:p w14:paraId="7B427F05" w14:textId="68A77BC9" w:rsidR="001F2D2B" w:rsidRPr="001F2D2B" w:rsidRDefault="001F2D2B">
      <w:pPr>
        <w:rPr>
          <w:b/>
          <w:bCs/>
        </w:rPr>
      </w:pPr>
      <w:r w:rsidRPr="001F2D2B">
        <w:rPr>
          <w:b/>
          <w:bCs/>
        </w:rPr>
        <w:t>Search index summary/image caption</w:t>
      </w:r>
    </w:p>
    <w:p w14:paraId="37FDCCC5" w14:textId="5531F290" w:rsidR="001F2D2B" w:rsidRDefault="00AE49D0">
      <w:r>
        <w:t xml:space="preserve">For this episode of Mathematica’s </w:t>
      </w:r>
      <w:r w:rsidRPr="00E73501">
        <w:rPr>
          <w:i/>
          <w:iCs/>
        </w:rPr>
        <w:t>On the Evidence</w:t>
      </w:r>
      <w:r>
        <w:t xml:space="preserve"> </w:t>
      </w:r>
      <w:r w:rsidR="00E73501">
        <w:t xml:space="preserve">podcast, </w:t>
      </w:r>
      <w:r>
        <w:t xml:space="preserve">Nichole Dunn, the vice president of federal policy at Results for America, </w:t>
      </w:r>
      <w:r w:rsidR="00E73501">
        <w:t>discusses</w:t>
      </w:r>
      <w:r>
        <w:t xml:space="preserve"> evidence-based policy in President Biden’s </w:t>
      </w:r>
      <w:r w:rsidR="000E37F3">
        <w:t xml:space="preserve">fiscal year </w:t>
      </w:r>
      <w:r>
        <w:t xml:space="preserve">2025 budget. </w:t>
      </w:r>
    </w:p>
    <w:p w14:paraId="65BB55CB" w14:textId="61D0274D" w:rsidR="001F2D2B" w:rsidRPr="001F2D2B" w:rsidRDefault="001F2D2B">
      <w:pPr>
        <w:rPr>
          <w:b/>
          <w:bCs/>
        </w:rPr>
      </w:pPr>
      <w:r w:rsidRPr="001F2D2B">
        <w:rPr>
          <w:b/>
          <w:bCs/>
        </w:rPr>
        <w:t>Keywords</w:t>
      </w:r>
      <w:r w:rsidR="00BA19C4">
        <w:rPr>
          <w:b/>
          <w:bCs/>
        </w:rPr>
        <w:t xml:space="preserve"> to tag</w:t>
      </w:r>
    </w:p>
    <w:p w14:paraId="4E9B8985" w14:textId="43169B5F" w:rsidR="001F2D2B" w:rsidRDefault="005C162D">
      <w:r>
        <w:t xml:space="preserve">American Rescue Plan, </w:t>
      </w:r>
      <w:r w:rsidRPr="00205C8F">
        <w:t>Foundations for Evidence-Based Policymaking Act</w:t>
      </w:r>
      <w:r>
        <w:t xml:space="preserve">, </w:t>
      </w:r>
      <w:r w:rsidR="00E635E6" w:rsidRPr="00E635E6">
        <w:t>What Works Caucus</w:t>
      </w:r>
      <w:r w:rsidR="006924AA">
        <w:t>, The C</w:t>
      </w:r>
      <w:r w:rsidR="006924AA" w:rsidRPr="006924AA">
        <w:t xml:space="preserve">ongressional </w:t>
      </w:r>
      <w:r w:rsidR="006924AA">
        <w:t>E</w:t>
      </w:r>
      <w:r w:rsidR="006924AA" w:rsidRPr="006924AA">
        <w:t>vidence-</w:t>
      </w:r>
      <w:r w:rsidR="006924AA">
        <w:t>B</w:t>
      </w:r>
      <w:r w:rsidR="006924AA" w:rsidRPr="006924AA">
        <w:t xml:space="preserve">ased </w:t>
      </w:r>
      <w:r w:rsidR="006924AA">
        <w:t>P</w:t>
      </w:r>
      <w:r w:rsidR="006924AA" w:rsidRPr="006924AA">
        <w:t xml:space="preserve">olicy </w:t>
      </w:r>
      <w:r w:rsidR="006924AA">
        <w:t>M</w:t>
      </w:r>
      <w:r w:rsidR="006924AA" w:rsidRPr="006924AA">
        <w:t xml:space="preserve">aking </w:t>
      </w:r>
      <w:r w:rsidR="006924AA">
        <w:t>R</w:t>
      </w:r>
      <w:r w:rsidR="006924AA" w:rsidRPr="006924AA">
        <w:t>esolution</w:t>
      </w:r>
    </w:p>
    <w:p w14:paraId="4B0E85FB" w14:textId="1EA582E7" w:rsidR="001F2D2B" w:rsidRPr="001F2D2B" w:rsidRDefault="001F2D2B">
      <w:pPr>
        <w:rPr>
          <w:b/>
          <w:bCs/>
        </w:rPr>
      </w:pPr>
      <w:r w:rsidRPr="001F2D2B">
        <w:rPr>
          <w:b/>
          <w:bCs/>
        </w:rPr>
        <w:t>Related links</w:t>
      </w:r>
    </w:p>
    <w:p w14:paraId="51DA3975" w14:textId="7E85C5C0" w:rsidR="006924AA" w:rsidRDefault="000E37F3">
      <w:hyperlink r:id="rId14" w:history="1">
        <w:r w:rsidR="006924AA" w:rsidRPr="00CE6C42">
          <w:rPr>
            <w:rStyle w:val="Hyperlink"/>
          </w:rPr>
          <w:t>https://mathematica.org/blog</w:t>
        </w:r>
        <w:r w:rsidR="006924AA" w:rsidRPr="00CE6C42">
          <w:rPr>
            <w:rStyle w:val="Hyperlink"/>
          </w:rPr>
          <w:t>s</w:t>
        </w:r>
        <w:r w:rsidR="006924AA" w:rsidRPr="00CE6C42">
          <w:rPr>
            <w:rStyle w:val="Hyperlink"/>
          </w:rPr>
          <w:t>/building-on-the-evidence-act-to-increase-the-positive-impact-of-federal-policymaking</w:t>
        </w:r>
      </w:hyperlink>
      <w:r w:rsidR="006924AA">
        <w:t xml:space="preserve"> </w:t>
      </w:r>
    </w:p>
    <w:p w14:paraId="4840ACFE" w14:textId="5FC98AAF" w:rsidR="00907069" w:rsidRDefault="000E37F3">
      <w:hyperlink r:id="rId15" w:history="1">
        <w:r w:rsidR="00907069" w:rsidRPr="00CE6C42">
          <w:rPr>
            <w:rStyle w:val="Hyperlink"/>
          </w:rPr>
          <w:t>https://www.mathematica.org/</w:t>
        </w:r>
        <w:r w:rsidR="00907069" w:rsidRPr="00CE6C42">
          <w:rPr>
            <w:rStyle w:val="Hyperlink"/>
          </w:rPr>
          <w:t>b</w:t>
        </w:r>
        <w:r w:rsidR="00907069" w:rsidRPr="00CE6C42">
          <w:rPr>
            <w:rStyle w:val="Hyperlink"/>
          </w:rPr>
          <w:t>logs/former-biden-harris-administration-official-christina-ciocca-eller-on-turning-evidence-into-action</w:t>
        </w:r>
      </w:hyperlink>
    </w:p>
    <w:p w14:paraId="276E11DF" w14:textId="34733242" w:rsidR="000F763A" w:rsidRDefault="000E37F3">
      <w:hyperlink r:id="rId16" w:history="1">
        <w:r w:rsidR="000F763A" w:rsidRPr="00CE6C42">
          <w:rPr>
            <w:rStyle w:val="Hyperlink"/>
          </w:rPr>
          <w:t>https://www.mathema</w:t>
        </w:r>
        <w:r w:rsidR="000F763A" w:rsidRPr="00CE6C42">
          <w:rPr>
            <w:rStyle w:val="Hyperlink"/>
          </w:rPr>
          <w:t>t</w:t>
        </w:r>
        <w:r w:rsidR="000F763A" w:rsidRPr="00CE6C42">
          <w:rPr>
            <w:rStyle w:val="Hyperlink"/>
          </w:rPr>
          <w:t>ica.org/blogs/what-the-presidents-2024-budget-means-for-evidence-based-policymaking</w:t>
        </w:r>
      </w:hyperlink>
    </w:p>
    <w:p w14:paraId="720B1D15" w14:textId="6C3DC4C3" w:rsidR="000F763A" w:rsidRDefault="000E37F3">
      <w:hyperlink r:id="rId17" w:history="1">
        <w:r w:rsidR="000F763A" w:rsidRPr="00CE6C42">
          <w:rPr>
            <w:rStyle w:val="Hyperlink"/>
          </w:rPr>
          <w:t>https://www.mathematica</w:t>
        </w:r>
        <w:r w:rsidR="000F763A" w:rsidRPr="00CE6C42">
          <w:rPr>
            <w:rStyle w:val="Hyperlink"/>
          </w:rPr>
          <w:t>.</w:t>
        </w:r>
        <w:r w:rsidR="000F763A" w:rsidRPr="00CE6C42">
          <w:rPr>
            <w:rStyle w:val="Hyperlink"/>
          </w:rPr>
          <w:t>org/blogs/the-omb-evidence-team-on-evidence-based-policymaking-and-federal-evaluation</w:t>
        </w:r>
      </w:hyperlink>
      <w:r w:rsidR="000F763A">
        <w:t xml:space="preserve"> </w:t>
      </w:r>
    </w:p>
    <w:p w14:paraId="419E32F5" w14:textId="77777777" w:rsidR="00773D51" w:rsidRPr="001F2D2B" w:rsidRDefault="00773D51" w:rsidP="00773D51">
      <w:pPr>
        <w:rPr>
          <w:b/>
          <w:bCs/>
        </w:rPr>
      </w:pPr>
      <w:r w:rsidRPr="001F2D2B">
        <w:rPr>
          <w:b/>
          <w:bCs/>
        </w:rPr>
        <w:t>Soundcloud title</w:t>
      </w:r>
    </w:p>
    <w:p w14:paraId="6D15B4C5" w14:textId="087560A2" w:rsidR="00773D51" w:rsidRDefault="00773D51" w:rsidP="00773D51">
      <w:r>
        <w:t xml:space="preserve">118 | </w:t>
      </w:r>
      <w:r w:rsidRPr="00AE49D0">
        <w:t>Evidence-Based Policy in President Biden</w:t>
      </w:r>
      <w:del w:id="20" w:author="Cedric Tillman" w:date="2024-04-12T17:11:00Z">
        <w:r w:rsidRPr="00AE49D0" w:rsidDel="000E37F3">
          <w:delText>'</w:delText>
        </w:r>
      </w:del>
      <w:ins w:id="21" w:author="Cedric Tillman" w:date="2024-04-12T17:11:00Z">
        <w:r w:rsidR="000E37F3">
          <w:t>’</w:t>
        </w:r>
      </w:ins>
      <w:r w:rsidRPr="00AE49D0">
        <w:t>s 2025 Budget</w:t>
      </w:r>
    </w:p>
    <w:p w14:paraId="1E4AC42C" w14:textId="77777777" w:rsidR="005C162D" w:rsidRDefault="005C162D"/>
    <w:p w14:paraId="0D01BD6C" w14:textId="77777777" w:rsidR="001F2D2B" w:rsidRDefault="001F2D2B"/>
    <w:sectPr w:rsidR="001F2D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8" w:author="J.B. Wogan" w:date="2024-04-12T15:43:00Z" w:initials="JW">
    <w:p w14:paraId="6FED001A" w14:textId="77777777" w:rsidR="00773D51" w:rsidRDefault="00773D51" w:rsidP="00773D51">
      <w:pPr>
        <w:pStyle w:val="CommentText"/>
      </w:pPr>
      <w:r>
        <w:rPr>
          <w:rStyle w:val="CommentReference"/>
        </w:rPr>
        <w:annotationRef/>
      </w:r>
      <w:r>
        <w:t xml:space="preserve">Collapsible transcript will go here.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FED001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C3D51C" w16cex:dateUtc="2024-04-12T19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FED001A" w16cid:durableId="29C3D51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edric Tillman">
    <w15:presenceInfo w15:providerId="AD" w15:userId="S::CTillman@mathematica-mpr.com::d48892c9-ca6d-4ccb-843c-3cc79bcd59cf"/>
  </w15:person>
  <w15:person w15:author="J.B. Wogan">
    <w15:presenceInfo w15:providerId="AD" w15:userId="S::JWogan@mathematica-mpr.com::13b62301-99cb-42fa-92aa-bbb12e0621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D2B"/>
    <w:rsid w:val="000C22D7"/>
    <w:rsid w:val="000E37F3"/>
    <w:rsid w:val="000F763A"/>
    <w:rsid w:val="00184C07"/>
    <w:rsid w:val="001A3A3E"/>
    <w:rsid w:val="001F2D2B"/>
    <w:rsid w:val="00205C8F"/>
    <w:rsid w:val="00245AF3"/>
    <w:rsid w:val="002D1BBC"/>
    <w:rsid w:val="0046475A"/>
    <w:rsid w:val="00490A05"/>
    <w:rsid w:val="00495A9F"/>
    <w:rsid w:val="004C5D00"/>
    <w:rsid w:val="005C162D"/>
    <w:rsid w:val="005F5DCB"/>
    <w:rsid w:val="006924AA"/>
    <w:rsid w:val="00720B7F"/>
    <w:rsid w:val="00735E19"/>
    <w:rsid w:val="00773D51"/>
    <w:rsid w:val="00825267"/>
    <w:rsid w:val="00907069"/>
    <w:rsid w:val="00925B58"/>
    <w:rsid w:val="00955D28"/>
    <w:rsid w:val="00AE49D0"/>
    <w:rsid w:val="00AE6B84"/>
    <w:rsid w:val="00BA19C4"/>
    <w:rsid w:val="00DC23F4"/>
    <w:rsid w:val="00E1585A"/>
    <w:rsid w:val="00E635E6"/>
    <w:rsid w:val="00E73501"/>
    <w:rsid w:val="00FB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E12DA"/>
  <w15:chartTrackingRefBased/>
  <w15:docId w15:val="{CF44EBAE-9E2B-4ED3-8DFD-E956A22B1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5A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AF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647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47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47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47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475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A3A3E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490A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s://results4america.org/tools/2023-invest-in-what-works-state-standard-of-excellence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kilmer.house.gov/media/press-releases/kilmer-spearheads-legislative-change-with-introduction-of-evidence-based-policymaking-resolution" TargetMode="External"/><Relationship Id="rId12" Type="http://schemas.openxmlformats.org/officeDocument/2006/relationships/hyperlink" Target="https://mathematica.org/publications/unlocking-the-power-of-city-data" TargetMode="External"/><Relationship Id="rId17" Type="http://schemas.openxmlformats.org/officeDocument/2006/relationships/hyperlink" Target="https://www.mathematica.org/blogs/the-omb-evidence-team-on-evidence-based-policymaking-and-federal-evaluation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mathematica.org/blogs/what-the-presidents-2024-budget-means-for-evidence-based-policymaking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mathematica.org/search" TargetMode="External"/><Relationship Id="rId11" Type="http://schemas.microsoft.com/office/2018/08/relationships/commentsExtensible" Target="commentsExtensible.xml"/><Relationship Id="rId5" Type="http://schemas.openxmlformats.org/officeDocument/2006/relationships/hyperlink" Target="https://results4america.org/people/nichole_dunn/" TargetMode="External"/><Relationship Id="rId15" Type="http://schemas.openxmlformats.org/officeDocument/2006/relationships/hyperlink" Target="https://www.mathematica.org/blogs/former-biden-harris-administration-official-christina-ciocca-eller-on-turning-evidence-into-action" TargetMode="External"/><Relationship Id="rId10" Type="http://schemas.microsoft.com/office/2016/09/relationships/commentsIds" Target="commentsIds.xml"/><Relationship Id="rId19" Type="http://schemas.microsoft.com/office/2011/relationships/people" Target="people.xml"/><Relationship Id="rId4" Type="http://schemas.openxmlformats.org/officeDocument/2006/relationships/hyperlink" Target="https://www.mathematica.org/on-the-evidence-podcast" TargetMode="External"/><Relationship Id="rId9" Type="http://schemas.microsoft.com/office/2011/relationships/commentsExtended" Target="commentsExtended.xml"/><Relationship Id="rId14" Type="http://schemas.openxmlformats.org/officeDocument/2006/relationships/hyperlink" Target="https://mathematica.org/blogs/building-on-the-evidence-act-to-increase-the-positive-impact-of-federal-policymak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J.B. Wogan</dc:creator>
  <cp:keywords/>
  <dc:description/>
  <cp:lastModifiedBy>Cedric Tillman</cp:lastModifiedBy>
  <cp:revision>3</cp:revision>
  <dcterms:created xsi:type="dcterms:W3CDTF">2024-04-12T20:34:00Z</dcterms:created>
  <dcterms:modified xsi:type="dcterms:W3CDTF">2024-04-12T21:12:00Z</dcterms:modified>
</cp:coreProperties>
</file>