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bookmarkStart w:id="0" w:name="_Hlk143462029" w:displacedByCustomXml="next"/>
    <w:bookmarkStart w:id="1" w:name="_Hlk79656947" w:displacedByCustomXml="next"/>
    <w:sdt>
      <w:sdtPr>
        <w:id w:val="-1846940467"/>
        <w:docPartObj>
          <w:docPartGallery w:val="Cover Pages"/>
          <w:docPartUnique/>
        </w:docPartObj>
      </w:sdtPr>
      <w:sdtEndPr>
        <w:rPr>
          <w:rFonts w:ascii="Verdana" w:hAnsi="Verdana"/>
          <w:sz w:val="24"/>
          <w:szCs w:val="24"/>
        </w:rPr>
      </w:sdtEndPr>
      <w:sdtContent>
        <w:sdt>
          <w:sdtPr>
            <w:id w:val="-1654437199"/>
            <w:docPartObj>
              <w:docPartGallery w:val="Cover Pages"/>
              <w:docPartUnique/>
            </w:docPartObj>
          </w:sdtPr>
          <w:sdtEndPr/>
          <w:sdtContent>
            <w:p w14:paraId="4E20A147" w14:textId="50A65F47" w:rsidR="003765D2" w:rsidRPr="00C9332C" w:rsidRDefault="00382595" w:rsidP="006A0969">
              <w:pPr>
                <w:spacing w:after="0" w:line="240" w:lineRule="auto"/>
                <w:jc w:val="center"/>
                <w:rPr>
                  <w:rFonts w:ascii="Verdana" w:hAnsi="Verdana" w:cs="Arial"/>
                  <w:sz w:val="24"/>
                  <w:szCs w:val="24"/>
                </w:rPr>
              </w:pPr>
              <w:r w:rsidRPr="00B6125D">
                <w:rPr>
                  <w:rFonts w:ascii="Verdana" w:eastAsiaTheme="majorEastAsia" w:hAnsi="Verdana" w:cs="Arial"/>
                  <w:b/>
                  <w:sz w:val="72"/>
                  <w:szCs w:val="160"/>
                </w:rPr>
                <w:t>Finding the right residential service provider</w:t>
              </w:r>
            </w:p>
            <w:p w14:paraId="4606D849" w14:textId="1FF2D247" w:rsidR="00382595" w:rsidRDefault="00382595" w:rsidP="006B6AAD">
              <w:pPr>
                <w:spacing w:after="0" w:line="240" w:lineRule="auto"/>
              </w:pPr>
            </w:p>
            <w:sdt>
              <w:sdtPr>
                <w:id w:val="-1258754181"/>
                <w:docPartObj>
                  <w:docPartGallery w:val="Cover Pages"/>
                  <w:docPartUnique/>
                </w:docPartObj>
              </w:sdtPr>
              <w:sdtEndPr/>
              <w:sdtContent>
                <w:p w14:paraId="5A06CD5E" w14:textId="316D37EA" w:rsidR="006B6AAD" w:rsidRPr="00382595" w:rsidRDefault="006B6AAD" w:rsidP="006B6AAD">
                  <w:pPr>
                    <w:spacing w:after="0" w:line="240" w:lineRule="auto"/>
                  </w:pPr>
                  <w:r w:rsidRPr="00906B90">
                    <w:rPr>
                      <w:b/>
                      <w:bCs/>
                      <w:color w:val="FFFFFF" w:themeColor="background1"/>
                      <w:sz w:val="2"/>
                    </w:rPr>
                    <w:t xml:space="preserve"> </w:t>
                  </w:r>
                </w:p>
                <w:p w14:paraId="5201792C" w14:textId="530764EE" w:rsidR="006B6AAD" w:rsidRPr="00EA384A" w:rsidRDefault="006B6AAD" w:rsidP="77D08745">
                  <w:pPr>
                    <w:jc w:val="center"/>
                    <w:rPr>
                      <w:rFonts w:asciiTheme="majorHAnsi" w:hAnsiTheme="majorHAnsi"/>
                      <w:b/>
                      <w:bCs/>
                      <w:color w:val="000000" w:themeColor="text1"/>
                      <w:spacing w:val="5"/>
                      <w:sz w:val="36"/>
                      <w:szCs w:val="36"/>
                    </w:rPr>
                  </w:pPr>
                  <w:r w:rsidRPr="77D08745">
                    <w:rPr>
                      <w:rFonts w:asciiTheme="majorHAnsi" w:hAnsiTheme="majorHAnsi"/>
                      <w:b/>
                      <w:bCs/>
                      <w:color w:val="000000" w:themeColor="text1"/>
                      <w:spacing w:val="5"/>
                      <w:sz w:val="36"/>
                      <w:szCs w:val="36"/>
                    </w:rPr>
                    <w:t xml:space="preserve"> A guide for </w:t>
                  </w:r>
                  <w:r w:rsidRPr="77D08745">
                    <w:rPr>
                      <w:b/>
                      <w:bCs/>
                      <w:color w:val="000000" w:themeColor="text1"/>
                      <w:sz w:val="36"/>
                      <w:szCs w:val="36"/>
                    </w:rPr>
                    <w:t>people</w:t>
                  </w:r>
                  <w:r w:rsidRPr="77D08745">
                    <w:rPr>
                      <w:rFonts w:asciiTheme="majorHAnsi" w:hAnsiTheme="majorHAnsi"/>
                      <w:b/>
                      <w:bCs/>
                      <w:color w:val="000000" w:themeColor="text1"/>
                      <w:spacing w:val="5"/>
                      <w:sz w:val="36"/>
                      <w:szCs w:val="36"/>
                    </w:rPr>
                    <w:t xml:space="preserve"> with disabilities and caregivers</w:t>
                  </w:r>
                </w:p>
                <w:p w14:paraId="1D9267A6" w14:textId="49066FE7" w:rsidR="006B6AAD" w:rsidRPr="00906B90" w:rsidRDefault="006B6AAD" w:rsidP="006B6AAD">
                  <w:pPr>
                    <w:spacing w:line="240" w:lineRule="auto"/>
                    <w:rPr>
                      <w:b/>
                      <w:bCs/>
                    </w:rPr>
                  </w:pPr>
                </w:p>
                <w:p w14:paraId="149F1CE8" w14:textId="4DD359FD" w:rsidR="006B6AAD" w:rsidRDefault="007A70DF" w:rsidP="006A0969">
                  <w:pPr>
                    <w:spacing w:line="240" w:lineRule="auto"/>
                    <w:jc w:val="center"/>
                    <w:rPr>
                      <w:b/>
                      <w:bCs/>
                    </w:rPr>
                  </w:pPr>
                  <w:r>
                    <w:rPr>
                      <w:noProof/>
                    </w:rPr>
                    <w:drawing>
                      <wp:inline distT="0" distB="0" distL="0" distR="0" wp14:anchorId="418B3C74" wp14:editId="768F1794">
                        <wp:extent cx="4527550" cy="4527550"/>
                        <wp:effectExtent l="0" t="0" r="6350" b="6350"/>
                        <wp:docPr id="155148351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1483516" name="Picture 1551483516"/>
                                <pic:cNvPicPr/>
                              </pic:nvPicPr>
                              <pic:blipFill>
                                <a:blip r:embed="rId12">
                                  <a:extLst>
                                    <a:ext uri="{28A0092B-C50C-407E-A947-70E740481C1C}">
                                      <a14:useLocalDpi xmlns:a14="http://schemas.microsoft.com/office/drawing/2010/main" val="0"/>
                                    </a:ext>
                                  </a:extLst>
                                </a:blip>
                                <a:stretch>
                                  <a:fillRect/>
                                </a:stretch>
                              </pic:blipFill>
                              <pic:spPr>
                                <a:xfrm>
                                  <a:off x="0" y="0"/>
                                  <a:ext cx="4527550" cy="4527550"/>
                                </a:xfrm>
                                <a:prstGeom prst="rect">
                                  <a:avLst/>
                                </a:prstGeom>
                              </pic:spPr>
                            </pic:pic>
                          </a:graphicData>
                        </a:graphic>
                      </wp:inline>
                    </w:drawing>
                  </w:r>
                </w:p>
              </w:sdtContent>
            </w:sdt>
            <w:sdt>
              <w:sdtPr>
                <w:rPr>
                  <w:b w:val="0"/>
                  <w:bCs w:val="0"/>
                  <w:color w:val="auto"/>
                  <w:sz w:val="22"/>
                </w:rPr>
                <w:id w:val="2137145882"/>
                <w:docPartObj>
                  <w:docPartGallery w:val="Cover Pages"/>
                  <w:docPartUnique/>
                </w:docPartObj>
              </w:sdtPr>
              <w:sdtEndPr>
                <w:rPr>
                  <w:sz w:val="20"/>
                  <w:szCs w:val="20"/>
                </w:rPr>
              </w:sdtEndPr>
              <w:sdtContent>
                <w:p w14:paraId="37249C57" w14:textId="57973125" w:rsidR="006B6AAD" w:rsidRPr="00906B90" w:rsidRDefault="006B6AAD" w:rsidP="006B6AAD">
                  <w:pPr>
                    <w:pStyle w:val="Anchor"/>
                    <w:rPr>
                      <w:b w:val="0"/>
                      <w:bCs w:val="0"/>
                    </w:rPr>
                  </w:pPr>
                </w:p>
                <w:p w14:paraId="293F0E2F" w14:textId="4030239D" w:rsidR="006B6AAD" w:rsidRDefault="007A70DF" w:rsidP="006B6AAD">
                  <w:pPr>
                    <w:spacing w:line="240" w:lineRule="auto"/>
                    <w:rPr>
                      <w:b/>
                      <w:bCs/>
                    </w:rPr>
                  </w:pPr>
                  <w:r>
                    <w:rPr>
                      <w:b/>
                      <w:bCs/>
                      <w:noProof/>
                    </w:rPr>
                    <mc:AlternateContent>
                      <mc:Choice Requires="wpg">
                        <w:drawing>
                          <wp:anchor distT="0" distB="0" distL="114300" distR="114300" simplePos="0" relativeHeight="251658249" behindDoc="0" locked="0" layoutInCell="1" allowOverlap="1" wp14:anchorId="681BEA7B" wp14:editId="00D5CDC2">
                            <wp:simplePos x="0" y="0"/>
                            <wp:positionH relativeFrom="column">
                              <wp:posOffset>-742950</wp:posOffset>
                            </wp:positionH>
                            <wp:positionV relativeFrom="paragraph">
                              <wp:posOffset>370205</wp:posOffset>
                            </wp:positionV>
                            <wp:extent cx="7301230" cy="1353185"/>
                            <wp:effectExtent l="0" t="0" r="0" b="0"/>
                            <wp:wrapNone/>
                            <wp:docPr id="1601734965" name="Group 1"/>
                            <wp:cNvGraphicFramePr/>
                            <a:graphic xmlns:a="http://schemas.openxmlformats.org/drawingml/2006/main">
                              <a:graphicData uri="http://schemas.microsoft.com/office/word/2010/wordprocessingGroup">
                                <wpg:wgp>
                                  <wpg:cNvGrpSpPr/>
                                  <wpg:grpSpPr>
                                    <a:xfrm>
                                      <a:off x="0" y="0"/>
                                      <a:ext cx="7301230" cy="1353185"/>
                                      <a:chOff x="0" y="0"/>
                                      <a:chExt cx="7301230" cy="1353185"/>
                                    </a:xfrm>
                                  </wpg:grpSpPr>
                                  <pic:pic xmlns:pic="http://schemas.openxmlformats.org/drawingml/2006/picture">
                                    <pic:nvPicPr>
                                      <pic:cNvPr id="1187010023" name="Picture 18">
                                        <a:extLst>
                                          <a:ext uri="{C183D7F6-B498-43B3-948B-1728B52AA6E4}">
                                            <adec:decorative xmlns:adec="http://schemas.microsoft.com/office/drawing/2017/decorative" val="1"/>
                                          </a:ext>
                                        </a:extLst>
                                      </pic:cNvPr>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5143500" y="819150"/>
                                        <a:ext cx="2157730" cy="530225"/>
                                      </a:xfrm>
                                      <a:prstGeom prst="rect">
                                        <a:avLst/>
                                      </a:prstGeom>
                                    </pic:spPr>
                                  </pic:pic>
                                  <pic:pic xmlns:pic="http://schemas.openxmlformats.org/drawingml/2006/picture">
                                    <pic:nvPicPr>
                                      <pic:cNvPr id="1589897609" name="Picture 2"/>
                                      <pic:cNvPicPr>
                                        <a:picLocks noChangeAspect="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524125" cy="1353185"/>
                                      </a:xfrm>
                                      <a:prstGeom prst="rect">
                                        <a:avLst/>
                                      </a:prstGeom>
                                      <a:noFill/>
                                    </pic:spPr>
                                  </pic:pic>
                                </wpg:wgp>
                              </a:graphicData>
                            </a:graphic>
                          </wp:anchor>
                        </w:drawing>
                      </mc:Choice>
                      <mc:Fallback xmlns:arto="http://schemas.microsoft.com/office/word/2006/arto">
                        <w:pict>
                          <v:group w14:anchorId="0211DE52" id="Group 1" o:spid="_x0000_s1026" style="position:absolute;margin-left:-58.5pt;margin-top:29.15pt;width:574.9pt;height:106.55pt;z-index:251695146" coordsize="73012,1353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8" o:spid="_x0000_s1027" type="#_x0000_t75" alt="&quot;&quot;" style="position:absolute;left:51435;top:8191;width:21577;height:53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">
                              <v:imagedata r:id="rId15" o:title=""/>
                            </v:shape>
                            <v:shape id="Picture 2" o:spid="_x0000_s1028" type="#_x0000_t75" style="position:absolute;width:25241;height:135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">
                              <v:imagedata r:id="rId16" o:title=""/>
                            </v:shape>
                          </v:group>
                        </w:pict>
                      </mc:Fallback>
                    </mc:AlternateContent>
                  </w:r>
                </w:p>
              </w:sdtContent>
            </w:sdt>
          </w:sdtContent>
        </w:sdt>
        <w:p w14:paraId="128E87F4" w14:textId="04E87095" w:rsidR="000755E4" w:rsidRPr="000755E4" w:rsidRDefault="000755E4" w:rsidP="000755E4">
          <w:pPr>
            <w:sectPr w:rsidR="000755E4" w:rsidRPr="000755E4" w:rsidSect="000755E4">
              <w:headerReference w:type="first" r:id="rId17"/>
              <w:pgSz w:w="12240" w:h="15840"/>
              <w:pgMar w:top="720" w:right="1440" w:bottom="720" w:left="1440" w:header="720" w:footer="720" w:gutter="0"/>
              <w:pgNumType w:fmt="lowerRoman" w:start="1"/>
              <w:cols w:space="720"/>
              <w:titlePg/>
              <w:docGrid w:linePitch="299"/>
            </w:sectPr>
          </w:pPr>
        </w:p>
        <w:p w14:paraId="1D8B1470" w14:textId="77777777" w:rsidR="00BB6792" w:rsidRDefault="00BB6792" w:rsidP="0044218B">
          <w:pPr>
            <w:pStyle w:val="Paragraph"/>
          </w:pPr>
          <w:bookmarkStart w:id="2" w:name="_Toc175657757"/>
        </w:p>
        <w:p w14:paraId="7B9BBB84" w14:textId="77777777" w:rsidR="00BB6792" w:rsidRPr="00F90597" w:rsidRDefault="00BB6792" w:rsidP="0044218B">
          <w:pPr>
            <w:pStyle w:val="Blank"/>
          </w:pPr>
          <w:r w:rsidRPr="00F90597">
            <w:t>This page has been left blank for double-sided copying</w:t>
          </w:r>
          <w:r>
            <w:t>.</w:t>
          </w:r>
          <w:r w:rsidRPr="00F90597">
            <w:t xml:space="preserve"> </w:t>
          </w:r>
        </w:p>
        <w:p w14:paraId="2075A4F3" w14:textId="77777777" w:rsidR="00BB6792" w:rsidRDefault="00BB6792" w:rsidP="0044218B">
          <w:pPr>
            <w:pStyle w:val="Paragraph"/>
            <w:sectPr w:rsidR="00BB6792" w:rsidSect="00BB6792">
              <w:headerReference w:type="first" r:id="rId18"/>
              <w:footerReference w:type="first" r:id="rId19"/>
              <w:pgSz w:w="12240" w:h="15840"/>
              <w:pgMar w:top="1440" w:right="1440" w:bottom="1440" w:left="1440" w:header="720" w:footer="720" w:gutter="0"/>
              <w:cols w:space="720"/>
              <w:titlePg/>
              <w:docGrid w:linePitch="272"/>
            </w:sectPr>
          </w:pPr>
        </w:p>
        <w:p w14:paraId="25423066" w14:textId="52175392" w:rsidR="00BC2C7B" w:rsidRPr="00DE270F" w:rsidRDefault="00BC2C7B" w:rsidP="00BC2C7B">
          <w:pPr>
            <w:pStyle w:val="H1"/>
            <w:spacing w:before="240"/>
            <w:rPr>
              <w:b w:val="0"/>
              <w:bCs w:val="0"/>
              <w:color w:val="135C6B"/>
            </w:rPr>
          </w:pPr>
          <w:r w:rsidRPr="00DE270F">
            <w:rPr>
              <w:color w:val="135C6B"/>
            </w:rPr>
            <w:lastRenderedPageBreak/>
            <w:t>Purpose and Background</w:t>
          </w:r>
        </w:p>
        <w:p w14:paraId="01026706" w14:textId="77777777" w:rsidR="006B6AAD" w:rsidRPr="00E20BFF" w:rsidRDefault="006B6AAD" w:rsidP="00F20DA0">
          <w:pPr>
            <w:pStyle w:val="H1"/>
            <w:rPr>
              <w:color w:val="135C6B"/>
              <w:sz w:val="28"/>
              <w:szCs w:val="28"/>
            </w:rPr>
          </w:pPr>
          <w:r w:rsidRPr="00E20BFF">
            <w:rPr>
              <w:color w:val="135C6B"/>
              <w:sz w:val="28"/>
              <w:szCs w:val="28"/>
            </w:rPr>
            <w:t>What is the purpose of this guide?</w:t>
          </w:r>
          <w:bookmarkEnd w:id="2"/>
        </w:p>
        <w:p w14:paraId="13C876FD" w14:textId="77777777" w:rsidR="006D023B" w:rsidRDefault="003826A1" w:rsidP="00956381">
          <w:pPr>
            <w:pStyle w:val="ParagraphContinued"/>
          </w:pPr>
          <w:r w:rsidRPr="003826A1">
            <w:t xml:space="preserve">Living with a disability can mean needing help to live and work in a community. </w:t>
          </w:r>
        </w:p>
        <w:p w14:paraId="189D8B15" w14:textId="367A9884" w:rsidR="006A1876" w:rsidRPr="001E10B9" w:rsidRDefault="00B34678" w:rsidP="00717693">
          <w:pPr>
            <w:pStyle w:val="Paragraph"/>
          </w:pPr>
          <w:r w:rsidRPr="00B34678">
            <w:t xml:space="preserve">This guide is for </w:t>
          </w:r>
          <w:commentRangeStart w:id="3"/>
          <w:r w:rsidRPr="00B34678">
            <w:t>people with disabilities and their caregivers who live in or are thinking about moving to a place where they live full-time</w:t>
          </w:r>
          <w:commentRangeEnd w:id="3"/>
          <w:r w:rsidR="00BE5354">
            <w:rPr>
              <w:rStyle w:val="CommentReference"/>
              <w:rFonts w:asciiTheme="minorHAnsi" w:hAnsiTheme="minorHAnsi" w:cstheme="minorBidi"/>
            </w:rPr>
            <w:commentReference w:id="3"/>
          </w:r>
          <w:r w:rsidRPr="00B34678">
            <w:t>.</w:t>
          </w:r>
          <w:r w:rsidR="006A1876">
            <w:t xml:space="preserve"> </w:t>
          </w:r>
        </w:p>
        <w:p w14:paraId="621D2509" w14:textId="2F4348B7" w:rsidR="00876F15" w:rsidRDefault="00876F15" w:rsidP="00876F15">
          <w:pPr>
            <w:pStyle w:val="Paragraph"/>
          </w:pPr>
          <w:r>
            <w:t xml:space="preserve">These places </w:t>
          </w:r>
          <w:proofErr w:type="gramStart"/>
          <w:r>
            <w:t>are called</w:t>
          </w:r>
          <w:proofErr w:type="gramEnd"/>
          <w:r>
            <w:t xml:space="preserve"> “</w:t>
          </w:r>
          <w:r w:rsidRPr="00305177">
            <w:rPr>
              <w:i/>
              <w:iCs/>
              <w:rPrChange w:id="4" w:author="Cedric Tillman" w:date="2025-02-19T15:47:00Z">
                <w:rPr/>
              </w:rPrChange>
            </w:rPr>
            <w:t>residential settings</w:t>
          </w:r>
          <w:r>
            <w:t xml:space="preserve">.” </w:t>
          </w:r>
          <w:commentRangeStart w:id="5"/>
          <w:r>
            <w:t xml:space="preserve">A residential setting is a home, which could be an apartment, a house, or </w:t>
          </w:r>
          <w:proofErr w:type="gramStart"/>
          <w:r>
            <w:t>some</w:t>
          </w:r>
          <w:proofErr w:type="gramEnd"/>
          <w:r>
            <w:t xml:space="preserve"> other type of place, often with roommates, where people live and get support.</w:t>
          </w:r>
          <w:commentRangeEnd w:id="5"/>
          <w:r w:rsidR="00F77911">
            <w:rPr>
              <w:rStyle w:val="CommentReference"/>
              <w:rFonts w:asciiTheme="minorHAnsi" w:hAnsiTheme="minorHAnsi" w:cstheme="minorBidi"/>
            </w:rPr>
            <w:commentReference w:id="5"/>
          </w:r>
        </w:p>
        <w:p w14:paraId="309712CE" w14:textId="2416D7D5" w:rsidR="00876F15" w:rsidRDefault="00876F15" w:rsidP="00876F15">
          <w:pPr>
            <w:pStyle w:val="Paragraph"/>
          </w:pPr>
          <w:commentRangeStart w:id="6"/>
          <w:r>
            <w:t xml:space="preserve">These places to live </w:t>
          </w:r>
          <w:proofErr w:type="gramStart"/>
          <w:r>
            <w:t>are run</w:t>
          </w:r>
          <w:proofErr w:type="gramEnd"/>
          <w:r>
            <w:t xml:space="preserve"> by agencies called </w:t>
          </w:r>
          <w:r w:rsidRPr="00F77911">
            <w:t>residential service providers</w:t>
          </w:r>
          <w:r>
            <w:t>.</w:t>
          </w:r>
          <w:r w:rsidR="00BA3590">
            <w:t xml:space="preserve"> </w:t>
          </w:r>
          <w:commentRangeEnd w:id="6"/>
          <w:r w:rsidR="00F77911">
            <w:rPr>
              <w:rStyle w:val="CommentReference"/>
              <w:rFonts w:asciiTheme="minorHAnsi" w:hAnsiTheme="minorHAnsi" w:cstheme="minorBidi"/>
            </w:rPr>
            <w:commentReference w:id="6"/>
          </w:r>
          <w:commentRangeStart w:id="7"/>
          <w:r>
            <w:t>With the person</w:t>
          </w:r>
          <w:del w:id="8" w:author="Cedric Tillman" w:date="2025-02-19T15:56:00Z">
            <w:r w:rsidDel="009F0C87">
              <w:delText>(</w:delText>
            </w:r>
          </w:del>
          <w:r>
            <w:t>s</w:t>
          </w:r>
          <w:del w:id="9" w:author="Cedric Tillman" w:date="2025-02-19T15:56:00Z">
            <w:r w:rsidDel="009F0C87">
              <w:delText>)</w:delText>
            </w:r>
          </w:del>
          <w:r>
            <w:t xml:space="preserve"> </w:t>
          </w:r>
          <w:commentRangeEnd w:id="7"/>
          <w:r w:rsidR="009F0C87">
            <w:rPr>
              <w:rStyle w:val="CommentReference"/>
              <w:rFonts w:asciiTheme="minorHAnsi" w:hAnsiTheme="minorHAnsi" w:cstheme="minorBidi"/>
            </w:rPr>
            <w:commentReference w:id="7"/>
          </w:r>
          <w:r>
            <w:t xml:space="preserve">who live there, the provider hires the staff, organizes the home, and offers support. </w:t>
          </w:r>
        </w:p>
        <w:p w14:paraId="033CE626" w14:textId="453C2B7B" w:rsidR="006A1876" w:rsidRPr="001E10B9" w:rsidRDefault="00876F15" w:rsidP="00876F15">
          <w:pPr>
            <w:pStyle w:val="Paragraph"/>
          </w:pPr>
          <w:commentRangeStart w:id="10"/>
          <w:r>
            <w:t xml:space="preserve">Homes can be different. </w:t>
          </w:r>
          <w:commentRangeEnd w:id="10"/>
          <w:r w:rsidR="00E62A13">
            <w:rPr>
              <w:rStyle w:val="CommentReference"/>
              <w:rFonts w:asciiTheme="minorHAnsi" w:hAnsiTheme="minorHAnsi" w:cstheme="minorBidi"/>
            </w:rPr>
            <w:commentReference w:id="10"/>
          </w:r>
          <w:r>
            <w:t xml:space="preserve">And </w:t>
          </w:r>
          <w:commentRangeStart w:id="11"/>
          <w:r>
            <w:t xml:space="preserve">providers can have </w:t>
          </w:r>
          <w:proofErr w:type="gramStart"/>
          <w:r>
            <w:t>very different</w:t>
          </w:r>
          <w:proofErr w:type="gramEnd"/>
          <w:r>
            <w:t xml:space="preserve"> ways of providing help. </w:t>
          </w:r>
          <w:commentRangeEnd w:id="11"/>
          <w:r w:rsidR="00700432">
            <w:rPr>
              <w:rStyle w:val="CommentReference"/>
              <w:rFonts w:asciiTheme="minorHAnsi" w:hAnsiTheme="minorHAnsi" w:cstheme="minorBidi"/>
            </w:rPr>
            <w:commentReference w:id="11"/>
          </w:r>
        </w:p>
        <w:p w14:paraId="62DA3355" w14:textId="2ED86393" w:rsidR="006B6AAD" w:rsidRDefault="006B6AAD" w:rsidP="00956381">
          <w:pPr>
            <w:pStyle w:val="Paragraph"/>
          </w:pPr>
          <w:r>
            <w:t xml:space="preserve">The guide </w:t>
          </w:r>
          <w:r w:rsidR="00E247A5">
            <w:t>will</w:t>
          </w:r>
          <w:r>
            <w:t xml:space="preserve"> help </w:t>
          </w:r>
          <w:commentRangeStart w:id="12"/>
          <w:r>
            <w:t>people</w:t>
          </w:r>
          <w:commentRangeEnd w:id="12"/>
          <w:r w:rsidR="007E7923">
            <w:rPr>
              <w:rStyle w:val="CommentReference"/>
              <w:rFonts w:asciiTheme="minorHAnsi" w:hAnsiTheme="minorHAnsi" w:cstheme="minorBidi"/>
            </w:rPr>
            <w:commentReference w:id="12"/>
          </w:r>
          <w:r>
            <w:t xml:space="preserve">: </w:t>
          </w:r>
        </w:p>
        <w:p w14:paraId="69810787" w14:textId="53BFC7EF" w:rsidR="00B27DBF" w:rsidRPr="00B27DBF" w:rsidRDefault="00B27DBF" w:rsidP="00B27DBF">
          <w:pPr>
            <w:pStyle w:val="ListBullet"/>
          </w:pPr>
          <w:r w:rsidRPr="00B27DBF">
            <w:t xml:space="preserve">Find out if a residential service provider is </w:t>
          </w:r>
          <w:proofErr w:type="gramStart"/>
          <w:r w:rsidRPr="00B27DBF">
            <w:t>a good choice</w:t>
          </w:r>
          <w:proofErr w:type="gramEnd"/>
          <w:r w:rsidRPr="00B27DBF">
            <w:t xml:space="preserve"> for </w:t>
          </w:r>
          <w:commentRangeStart w:id="13"/>
          <w:r w:rsidRPr="00B27DBF">
            <w:t>them</w:t>
          </w:r>
          <w:commentRangeEnd w:id="13"/>
          <w:r w:rsidR="007E7923">
            <w:rPr>
              <w:rStyle w:val="CommentReference"/>
              <w:rFonts w:asciiTheme="minorHAnsi" w:hAnsiTheme="minorHAnsi"/>
            </w:rPr>
            <w:commentReference w:id="13"/>
          </w:r>
          <w:del w:id="14" w:author="Cedric Tillman" w:date="2025-02-19T16:05:00Z">
            <w:r w:rsidRPr="00B27DBF" w:rsidDel="00700432">
              <w:delText>.</w:delText>
            </w:r>
          </w:del>
        </w:p>
        <w:p w14:paraId="027FE435" w14:textId="5323F126" w:rsidR="006B6AAD" w:rsidRPr="00ED663B" w:rsidRDefault="006B6AAD" w:rsidP="00457E29">
          <w:pPr>
            <w:pStyle w:val="ListBullet"/>
          </w:pPr>
          <w:r>
            <w:t xml:space="preserve">Decide </w:t>
          </w:r>
          <w:r w:rsidR="00B27DBF">
            <w:t>if a place</w:t>
          </w:r>
          <w:r>
            <w:t xml:space="preserve"> is right for </w:t>
          </w:r>
          <w:commentRangeStart w:id="15"/>
          <w:r>
            <w:t>them</w:t>
          </w:r>
          <w:commentRangeEnd w:id="15"/>
          <w:r w:rsidR="007E7923">
            <w:rPr>
              <w:rStyle w:val="CommentReference"/>
              <w:rFonts w:asciiTheme="minorHAnsi" w:hAnsiTheme="minorHAnsi"/>
            </w:rPr>
            <w:commentReference w:id="15"/>
          </w:r>
        </w:p>
        <w:p w14:paraId="7B56282D" w14:textId="4B81DCC8" w:rsidR="00925891" w:rsidRPr="00925891" w:rsidRDefault="009F20F0" w:rsidP="00925891">
          <w:pPr>
            <w:rPr>
              <w:rFonts w:ascii="Verdana" w:hAnsi="Verdana" w:cs="Arial"/>
              <w:sz w:val="24"/>
              <w:szCs w:val="24"/>
            </w:rPr>
          </w:pPr>
          <w:r>
            <w:rPr>
              <w:rFonts w:ascii="Verdana" w:hAnsi="Verdana" w:cs="Arial"/>
              <w:sz w:val="24"/>
              <w:szCs w:val="24"/>
            </w:rPr>
            <w:t>We have made</w:t>
          </w:r>
          <w:r w:rsidR="00925891" w:rsidRPr="00925891">
            <w:rPr>
              <w:rFonts w:ascii="Verdana" w:hAnsi="Verdana" w:cs="Arial"/>
              <w:sz w:val="24"/>
              <w:szCs w:val="24"/>
            </w:rPr>
            <w:t xml:space="preserve"> two </w:t>
          </w:r>
          <w:r>
            <w:rPr>
              <w:rFonts w:ascii="Verdana" w:hAnsi="Verdana" w:cs="Arial"/>
              <w:sz w:val="24"/>
              <w:szCs w:val="24"/>
            </w:rPr>
            <w:t xml:space="preserve">versions of a </w:t>
          </w:r>
          <w:r w:rsidR="00925891" w:rsidRPr="00925891">
            <w:rPr>
              <w:rFonts w:ascii="Verdana" w:hAnsi="Verdana" w:cs="Arial"/>
              <w:sz w:val="24"/>
              <w:szCs w:val="24"/>
            </w:rPr>
            <w:t>guide</w:t>
          </w:r>
          <w:r>
            <w:rPr>
              <w:rFonts w:ascii="Verdana" w:hAnsi="Verdana" w:cs="Arial"/>
              <w:sz w:val="24"/>
              <w:szCs w:val="24"/>
            </w:rPr>
            <w:t xml:space="preserve"> </w:t>
          </w:r>
          <w:r w:rsidR="00925891" w:rsidRPr="00925891">
            <w:rPr>
              <w:rFonts w:ascii="Verdana" w:hAnsi="Verdana" w:cs="Arial"/>
              <w:sz w:val="24"/>
              <w:szCs w:val="24"/>
            </w:rPr>
            <w:t>to help you decide. Choose the guide that works best for you.</w:t>
          </w:r>
          <w:r w:rsidR="00713573">
            <w:rPr>
              <w:rFonts w:ascii="Verdana" w:hAnsi="Verdana" w:cs="Arial"/>
              <w:sz w:val="24"/>
              <w:szCs w:val="24"/>
            </w:rPr>
            <w:t xml:space="preserve"> </w:t>
          </w:r>
        </w:p>
        <w:p w14:paraId="050EABBC" w14:textId="46DE3FC6" w:rsidR="006A1876" w:rsidRDefault="00304820" w:rsidP="00A65CB8">
          <w:pPr>
            <w:pStyle w:val="Paragraph"/>
            <w:ind w:left="720"/>
            <w:pPrChange w:id="16" w:author="Cedric Tillman" w:date="2025-02-19T16:09:00Z">
              <w:pPr>
                <w:pStyle w:val="Paragraph"/>
                <w:numPr>
                  <w:numId w:val="40"/>
                </w:numPr>
                <w:ind w:left="720" w:hanging="360"/>
              </w:pPr>
            </w:pPrChange>
          </w:pPr>
          <w:r w:rsidRPr="00E07774">
            <w:rPr>
              <w:b/>
              <w:bCs/>
            </w:rPr>
            <w:t>The Long Version</w:t>
          </w:r>
          <w:r>
            <w:t xml:space="preserve"> </w:t>
          </w:r>
          <w:commentRangeStart w:id="17"/>
          <w:r>
            <w:t xml:space="preserve">– This </w:t>
          </w:r>
          <w:r w:rsidR="00700432">
            <w:t xml:space="preserve">version </w:t>
          </w:r>
          <w:r>
            <w:t xml:space="preserve">has </w:t>
          </w:r>
          <w:proofErr w:type="gramStart"/>
          <w:r>
            <w:t>lots of</w:t>
          </w:r>
          <w:proofErr w:type="gramEnd"/>
          <w:r>
            <w:t xml:space="preserve"> details, questions to ask</w:t>
          </w:r>
          <w:commentRangeEnd w:id="17"/>
          <w:r w:rsidR="007E7923">
            <w:rPr>
              <w:rStyle w:val="CommentReference"/>
              <w:rFonts w:asciiTheme="minorHAnsi" w:hAnsiTheme="minorHAnsi" w:cstheme="minorBidi"/>
            </w:rPr>
            <w:commentReference w:id="17"/>
          </w:r>
          <w:r>
            <w:t>, and space to write notes. It helps you look closely at a service provider.</w:t>
          </w:r>
        </w:p>
        <w:p w14:paraId="4590EC20" w14:textId="37321AA4" w:rsidR="006B6AAD" w:rsidRPr="00A20CDB" w:rsidRDefault="00304820" w:rsidP="00A20CDB">
          <w:pPr>
            <w:pStyle w:val="Paragraph"/>
            <w:ind w:left="720"/>
            <w:rPr>
              <w:sz w:val="28"/>
              <w:szCs w:val="32"/>
            </w:rPr>
          </w:pPr>
          <w:r w:rsidRPr="00E07774">
            <w:rPr>
              <w:b/>
              <w:bCs/>
            </w:rPr>
            <w:t>The Short Version</w:t>
          </w:r>
          <w:r>
            <w:t xml:space="preserve"> – </w:t>
          </w:r>
          <w:commentRangeStart w:id="18"/>
          <w:r>
            <w:t>This has big writing</w:t>
          </w:r>
          <w:commentRangeEnd w:id="18"/>
          <w:r w:rsidR="007948B7">
            <w:rPr>
              <w:rStyle w:val="CommentReference"/>
              <w:rFonts w:asciiTheme="minorHAnsi" w:hAnsiTheme="minorHAnsi" w:cstheme="minorBidi"/>
            </w:rPr>
            <w:commentReference w:id="18"/>
          </w:r>
          <w:r>
            <w:t>, pictures, and simple language. It includes 25 important questions to ask the provider.</w:t>
          </w:r>
          <w:r w:rsidR="006B6AAD" w:rsidRPr="00A20CDB">
            <w:br w:type="page"/>
          </w:r>
        </w:p>
        <w:p w14:paraId="63BF52A0" w14:textId="6FEDD969" w:rsidR="006B6AAD" w:rsidRDefault="006B6AAD" w:rsidP="00457E29">
          <w:pPr>
            <w:pStyle w:val="H1"/>
          </w:pPr>
          <w:r w:rsidRPr="00E20BFF">
            <w:rPr>
              <w:color w:val="135C6B"/>
              <w:sz w:val="28"/>
              <w:szCs w:val="28"/>
            </w:rPr>
            <w:lastRenderedPageBreak/>
            <w:t>I</w:t>
          </w:r>
          <w:r w:rsidR="00D45503" w:rsidRPr="00E20BFF">
            <w:rPr>
              <w:color w:val="135C6B"/>
              <w:sz w:val="28"/>
              <w:szCs w:val="28"/>
            </w:rPr>
            <w:t xml:space="preserve">s </w:t>
          </w:r>
          <w:r w:rsidR="00C06415">
            <w:rPr>
              <w:color w:val="135C6B"/>
              <w:sz w:val="28"/>
              <w:szCs w:val="28"/>
            </w:rPr>
            <w:t>this place right</w:t>
          </w:r>
          <w:r w:rsidR="00D45503" w:rsidRPr="00E20BFF">
            <w:rPr>
              <w:color w:val="135C6B"/>
              <w:sz w:val="28"/>
              <w:szCs w:val="28"/>
            </w:rPr>
            <w:t xml:space="preserve"> for me</w:t>
          </w:r>
          <w:r w:rsidRPr="00E20BFF">
            <w:rPr>
              <w:color w:val="135C6B"/>
              <w:sz w:val="28"/>
              <w:szCs w:val="28"/>
            </w:rPr>
            <w:t xml:space="preserve">? </w:t>
          </w:r>
        </w:p>
        <w:p w14:paraId="523B66A8" w14:textId="63155C93" w:rsidR="00407E5A" w:rsidRDefault="00407E5A" w:rsidP="00407E5A">
          <w:pPr>
            <w:pStyle w:val="ParagraphContinued"/>
          </w:pPr>
          <w:r>
            <w:t xml:space="preserve">This guide helps you get ready to visit a home. </w:t>
          </w:r>
          <w:commentRangeStart w:id="19"/>
          <w:r>
            <w:t xml:space="preserve">It </w:t>
          </w:r>
          <w:commentRangeEnd w:id="19"/>
          <w:r w:rsidR="00EF40D1">
            <w:rPr>
              <w:rStyle w:val="CommentReference"/>
              <w:rFonts w:asciiTheme="minorHAnsi" w:hAnsiTheme="minorHAnsi" w:cstheme="minorBidi"/>
            </w:rPr>
            <w:commentReference w:id="19"/>
          </w:r>
          <w:r>
            <w:t xml:space="preserve">has questions and things to think about in </w:t>
          </w:r>
          <w:del w:id="20" w:author="Cedric Tillman" w:date="2025-02-19T16:25:00Z">
            <w:r w:rsidDel="00EF40D1">
              <w:delText xml:space="preserve">7 </w:delText>
            </w:r>
          </w:del>
          <w:ins w:id="21" w:author="Cedric Tillman" w:date="2025-02-19T16:25:00Z">
            <w:r w:rsidR="00EF40D1">
              <w:t>seven</w:t>
            </w:r>
            <w:r w:rsidR="00EF40D1">
              <w:t xml:space="preserve"> </w:t>
            </w:r>
          </w:ins>
          <w:r>
            <w:t xml:space="preserve">areas. </w:t>
          </w:r>
        </w:p>
        <w:p w14:paraId="3E41384E" w14:textId="62B843A0" w:rsidR="00407E5A" w:rsidRDefault="00407E5A" w:rsidP="00407E5A">
          <w:pPr>
            <w:pStyle w:val="ParagraphContinued"/>
          </w:pPr>
          <w:r>
            <w:t>Read through the areas that are most important to you. You don’t have to ask every question. Focus on the ones that help you decide if this is the right place for you.</w:t>
          </w:r>
        </w:p>
        <w:p w14:paraId="3DD1BD82" w14:textId="3B4CC9FD" w:rsidR="006B6AAD" w:rsidRPr="006A1876" w:rsidRDefault="00EF40D1" w:rsidP="006A1876">
          <w:pPr>
            <w:pStyle w:val="ListNumber"/>
            <w:numPr>
              <w:ilvl w:val="0"/>
              <w:numId w:val="0"/>
            </w:numPr>
            <w:rPr>
              <w:b w:val="0"/>
              <w:bCs w:val="0"/>
            </w:rPr>
          </w:pPr>
          <w:ins w:id="22" w:author="Cedric Tillman" w:date="2025-02-19T16:25:00Z">
            <w:r>
              <w:rPr>
                <w:b w:val="0"/>
                <w:bCs w:val="0"/>
              </w:rPr>
              <w:t xml:space="preserve">Here are </w:t>
            </w:r>
          </w:ins>
          <w:del w:id="23" w:author="Cedric Tillman" w:date="2025-02-19T16:25:00Z">
            <w:r w:rsidR="00407E5A" w:rsidRPr="006A1876" w:rsidDel="00EF40D1">
              <w:rPr>
                <w:b w:val="0"/>
                <w:bCs w:val="0"/>
              </w:rPr>
              <w:delText>T</w:delText>
            </w:r>
          </w:del>
          <w:ins w:id="24" w:author="Cedric Tillman" w:date="2025-02-19T16:25:00Z">
            <w:r>
              <w:rPr>
                <w:b w:val="0"/>
                <w:bCs w:val="0"/>
              </w:rPr>
              <w:t>t</w:t>
            </w:r>
          </w:ins>
          <w:r w:rsidR="00407E5A" w:rsidRPr="006A1876">
            <w:rPr>
              <w:b w:val="0"/>
              <w:bCs w:val="0"/>
            </w:rPr>
            <w:t xml:space="preserve">he </w:t>
          </w:r>
          <w:del w:id="25" w:author="Cedric Tillman" w:date="2025-02-19T16:25:00Z">
            <w:r w:rsidR="00407E5A" w:rsidRPr="006A1876" w:rsidDel="00EF40D1">
              <w:rPr>
                <w:b w:val="0"/>
                <w:bCs w:val="0"/>
              </w:rPr>
              <w:delText xml:space="preserve">7 </w:delText>
            </w:r>
          </w:del>
          <w:ins w:id="26" w:author="Cedric Tillman" w:date="2025-02-19T16:25:00Z">
            <w:r>
              <w:rPr>
                <w:b w:val="0"/>
                <w:bCs w:val="0"/>
              </w:rPr>
              <w:t>seven</w:t>
            </w:r>
            <w:r w:rsidRPr="006A1876">
              <w:rPr>
                <w:b w:val="0"/>
                <w:bCs w:val="0"/>
              </w:rPr>
              <w:t xml:space="preserve"> </w:t>
            </w:r>
          </w:ins>
          <w:r w:rsidR="00407E5A" w:rsidRPr="006A1876">
            <w:rPr>
              <w:b w:val="0"/>
              <w:bCs w:val="0"/>
            </w:rPr>
            <w:t>areas</w:t>
          </w:r>
          <w:del w:id="27" w:author="Cedric Tillman" w:date="2025-02-19T16:25:00Z">
            <w:r w:rsidR="00407E5A" w:rsidRPr="006A1876" w:rsidDel="00EF40D1">
              <w:rPr>
                <w:b w:val="0"/>
                <w:bCs w:val="0"/>
              </w:rPr>
              <w:delText xml:space="preserve"> are</w:delText>
            </w:r>
          </w:del>
          <w:r w:rsidR="00407E5A" w:rsidRPr="006A1876">
            <w:rPr>
              <w:b w:val="0"/>
              <w:bCs w:val="0"/>
            </w:rPr>
            <w:t>:</w:t>
          </w:r>
        </w:p>
        <w:p w14:paraId="326007F5" w14:textId="46143A66" w:rsidR="006B6AAD" w:rsidRDefault="006B6AAD" w:rsidP="00457E29">
          <w:pPr>
            <w:pStyle w:val="ListNumber"/>
          </w:pPr>
          <w:r>
            <w:t xml:space="preserve">Living </w:t>
          </w:r>
          <w:r w:rsidR="008C358A">
            <w:t>space</w:t>
          </w:r>
        </w:p>
        <w:p w14:paraId="291E12C7" w14:textId="4606B6DD" w:rsidR="006B6AAD" w:rsidRDefault="006B6AAD" w:rsidP="00457E29">
          <w:pPr>
            <w:pStyle w:val="ListNumber"/>
          </w:pPr>
          <w:r>
            <w:t xml:space="preserve">Health and </w:t>
          </w:r>
          <w:r w:rsidR="008C358A">
            <w:t>safety</w:t>
          </w:r>
        </w:p>
        <w:p w14:paraId="01C32ECB" w14:textId="77777777" w:rsidR="006B6AAD" w:rsidRDefault="006B6AAD" w:rsidP="00457E29">
          <w:pPr>
            <w:pStyle w:val="ListNumber"/>
          </w:pPr>
          <w:r>
            <w:t>Support for positive behavior</w:t>
          </w:r>
        </w:p>
        <w:p w14:paraId="37E6D4B3" w14:textId="5F251121" w:rsidR="006B6AAD" w:rsidRDefault="00A90BE6" w:rsidP="00457E29">
          <w:pPr>
            <w:pStyle w:val="ListNumber"/>
          </w:pPr>
          <w:r>
            <w:t>Activities with other people</w:t>
          </w:r>
        </w:p>
        <w:p w14:paraId="2D7A9E4A" w14:textId="731BB970" w:rsidR="006B6AAD" w:rsidRDefault="00064495" w:rsidP="00457E29">
          <w:pPr>
            <w:pStyle w:val="ListNumber"/>
          </w:pPr>
          <w:r>
            <w:t>Communication between you, your family, and the provider</w:t>
          </w:r>
        </w:p>
        <w:p w14:paraId="54173D65" w14:textId="3CD276F6" w:rsidR="006B6AAD" w:rsidRDefault="00B627D4" w:rsidP="00457E29">
          <w:pPr>
            <w:pStyle w:val="ListNumber"/>
          </w:pPr>
          <w:r>
            <w:t>Choices you can make</w:t>
          </w:r>
        </w:p>
        <w:p w14:paraId="1A9B3498" w14:textId="6044FBC6" w:rsidR="006B6AAD" w:rsidRDefault="00B627D4" w:rsidP="00457E29">
          <w:pPr>
            <w:pStyle w:val="ListNumber"/>
          </w:pPr>
          <w:r>
            <w:t>Respect for all residents</w:t>
          </w:r>
        </w:p>
        <w:p w14:paraId="67CA2AE2" w14:textId="77777777" w:rsidR="00AF62E2" w:rsidRDefault="00AF62E2" w:rsidP="006B6AAD">
          <w:pPr>
            <w:spacing w:after="160" w:line="259" w:lineRule="auto"/>
          </w:pPr>
          <w:bookmarkStart w:id="28" w:name="_Toc175657762"/>
          <w:bookmarkStart w:id="29" w:name="_Hlk148535204"/>
        </w:p>
        <w:p w14:paraId="08E013F1" w14:textId="77777777" w:rsidR="00A908F3" w:rsidRDefault="00A908F3" w:rsidP="006B6AAD">
          <w:pPr>
            <w:spacing w:after="160" w:line="259" w:lineRule="auto"/>
          </w:pPr>
        </w:p>
        <w:p w14:paraId="5B0B5BC1" w14:textId="77777777" w:rsidR="00A908F3" w:rsidRDefault="00A908F3" w:rsidP="006B6AAD">
          <w:pPr>
            <w:spacing w:after="160" w:line="259" w:lineRule="auto"/>
            <w:sectPr w:rsidR="00A908F3" w:rsidSect="0003658C">
              <w:headerReference w:type="default" r:id="rId24"/>
              <w:footerReference w:type="default" r:id="rId25"/>
              <w:headerReference w:type="first" r:id="rId26"/>
              <w:footerReference w:type="first" r:id="rId27"/>
              <w:pgSz w:w="12240" w:h="15840" w:code="1"/>
              <w:pgMar w:top="1728" w:right="1440" w:bottom="576" w:left="1440" w:header="360" w:footer="720" w:gutter="0"/>
              <w:pgNumType w:start="1"/>
              <w:cols w:space="360"/>
              <w:titlePg/>
              <w:docGrid w:linePitch="299"/>
            </w:sectPr>
          </w:pPr>
        </w:p>
        <w:p w14:paraId="768A3002" w14:textId="110851E6" w:rsidR="006B6AAD" w:rsidRPr="00E20BFF" w:rsidRDefault="006B6AAD" w:rsidP="00956381">
          <w:pPr>
            <w:pStyle w:val="H1"/>
            <w:rPr>
              <w:color w:val="135C6B"/>
            </w:rPr>
          </w:pPr>
          <w:r w:rsidRPr="00E20BFF">
            <w:rPr>
              <w:color w:val="135C6B"/>
            </w:rPr>
            <w:lastRenderedPageBreak/>
            <w:t>Long Version: Residential</w:t>
          </w:r>
          <w:bookmarkEnd w:id="28"/>
          <w:r w:rsidR="00BD583A" w:rsidRPr="00E20BFF">
            <w:rPr>
              <w:color w:val="135C6B"/>
            </w:rPr>
            <w:t xml:space="preserve"> Tool</w:t>
          </w:r>
        </w:p>
        <w:p w14:paraId="2E60C3E7" w14:textId="77777777" w:rsidR="006B6AAD" w:rsidRPr="00E20BFF" w:rsidRDefault="006B6AAD" w:rsidP="00A37DFF">
          <w:pPr>
            <w:pStyle w:val="H2"/>
            <w:rPr>
              <w:color w:val="135C6B"/>
            </w:rPr>
          </w:pPr>
          <w:bookmarkStart w:id="30" w:name="_Toc175657246"/>
          <w:bookmarkStart w:id="31" w:name="_Toc175657763"/>
          <w:bookmarkStart w:id="32" w:name="_Toc151129219"/>
          <w:bookmarkEnd w:id="29"/>
          <w:r w:rsidRPr="00E20BFF">
            <w:rPr>
              <w:color w:val="135C6B"/>
            </w:rPr>
            <w:t>Who is completing this tool? (Mark all that apply)</w:t>
          </w:r>
          <w:bookmarkEnd w:id="30"/>
          <w:bookmarkEnd w:id="31"/>
        </w:p>
        <w:p w14:paraId="5148332F" w14:textId="35F10D2C" w:rsidR="006B6AAD" w:rsidRPr="001D05C8" w:rsidRDefault="006B6AAD" w:rsidP="00A37DFF">
          <w:pPr>
            <w:pStyle w:val="ParagraphContinued"/>
            <w:rPr>
              <w:b/>
              <w:bCs/>
            </w:rPr>
          </w:pPr>
          <w:r w:rsidRPr="00B138DB">
            <w:rPr>
              <w:rFonts w:ascii="Times New Roman" w:hAnsi="Times New Roman" w:cs="Times New Roman"/>
            </w:rPr>
            <w:t>□</w:t>
          </w:r>
          <w:r w:rsidRPr="00B138DB">
            <w:tab/>
          </w:r>
          <w:r w:rsidR="003B2151">
            <w:t>Person looking for a place to live</w:t>
          </w:r>
        </w:p>
        <w:p w14:paraId="59E069BD" w14:textId="77777777" w:rsidR="006B6AAD" w:rsidRPr="00B138DB" w:rsidRDefault="006B6AAD" w:rsidP="00956381">
          <w:pPr>
            <w:pStyle w:val="Paragraph"/>
          </w:pPr>
          <w:r w:rsidRPr="00B138DB">
            <w:t>□</w:t>
          </w:r>
          <w:r w:rsidRPr="00B138DB">
            <w:tab/>
            <w:t>Caregiver</w:t>
          </w:r>
        </w:p>
        <w:p w14:paraId="1145656F" w14:textId="7B5E2DE5" w:rsidR="006B6AAD" w:rsidRDefault="006B6AAD" w:rsidP="00956381">
          <w:pPr>
            <w:pStyle w:val="Paragraph"/>
          </w:pPr>
          <w:r w:rsidRPr="00B138DB">
            <w:rPr>
              <w:rFonts w:ascii="Times New Roman" w:hAnsi="Times New Roman" w:cs="Times New Roman"/>
              <w:color w:val="0B2949" w:themeColor="accent1"/>
            </w:rPr>
            <w:t>□</w:t>
          </w:r>
          <w:r w:rsidRPr="00B138DB">
            <w:rPr>
              <w:rFonts w:ascii="Work Sans" w:hAnsi="Work Sans"/>
            </w:rPr>
            <w:tab/>
            <w:t>Other:</w:t>
          </w:r>
          <w:r w:rsidRPr="001D05C8">
            <w:t xml:space="preserve"> __________________</w:t>
          </w:r>
        </w:p>
        <w:p w14:paraId="2E510AC6" w14:textId="4BB7EB6E" w:rsidR="006B6AAD" w:rsidRPr="00E20BFF" w:rsidRDefault="006B6AAD" w:rsidP="00A37DFF">
          <w:pPr>
            <w:pStyle w:val="H2"/>
            <w:rPr>
              <w:color w:val="135C6B"/>
            </w:rPr>
          </w:pPr>
          <w:bookmarkStart w:id="33" w:name="_Toc175657247"/>
          <w:bookmarkStart w:id="34" w:name="_Toc175657764"/>
          <w:r w:rsidRPr="00E20BFF">
            <w:rPr>
              <w:color w:val="135C6B"/>
            </w:rPr>
            <w:t>Instructions</w:t>
          </w:r>
          <w:bookmarkEnd w:id="32"/>
          <w:bookmarkEnd w:id="33"/>
          <w:bookmarkEnd w:id="34"/>
        </w:p>
        <w:p w14:paraId="7617114A" w14:textId="472E659D" w:rsidR="006B6AAD" w:rsidRDefault="006B6AAD" w:rsidP="00956381">
          <w:pPr>
            <w:pStyle w:val="ParagraphContinued"/>
          </w:pPr>
          <w:r w:rsidRPr="009E0294">
            <w:t xml:space="preserve">Use this </w:t>
          </w:r>
          <w:r>
            <w:t>list</w:t>
          </w:r>
          <w:r w:rsidRPr="009E0294">
            <w:t xml:space="preserve"> to help decide </w:t>
          </w:r>
          <w:r w:rsidR="00C06B68">
            <w:t>if a place is right for you</w:t>
          </w:r>
          <w:r w:rsidRPr="001E10B9">
            <w:t>. Th</w:t>
          </w:r>
          <w:r>
            <w:t xml:space="preserve">is list covers </w:t>
          </w:r>
          <w:del w:id="35" w:author="Cedric Tillman" w:date="2025-02-19T16:46:00Z">
            <w:r w:rsidR="00C06B68" w:rsidDel="0086300F">
              <w:delText xml:space="preserve">7 </w:delText>
            </w:r>
          </w:del>
          <w:ins w:id="36" w:author="Cedric Tillman" w:date="2025-02-19T16:46:00Z">
            <w:r w:rsidR="0086300F">
              <w:t>seven</w:t>
            </w:r>
            <w:r w:rsidR="0086300F">
              <w:t xml:space="preserve"> </w:t>
            </w:r>
          </w:ins>
          <w:r w:rsidR="00C06B68">
            <w:t>areas</w:t>
          </w:r>
          <w:r>
            <w:t xml:space="preserve"> that you</w:t>
          </w:r>
          <w:r w:rsidR="002727D7">
            <w:t xml:space="preserve"> may want</w:t>
          </w:r>
          <w:r>
            <w:t xml:space="preserve"> to ask about during your visit. E</w:t>
          </w:r>
          <w:r w:rsidRPr="001E10B9">
            <w:t xml:space="preserve">ach </w:t>
          </w:r>
          <w:r w:rsidR="002727D7">
            <w:t xml:space="preserve">area </w:t>
          </w:r>
          <w:r>
            <w:t xml:space="preserve">will </w:t>
          </w:r>
          <w:r w:rsidR="00D017C4">
            <w:t>have questions to ask on its own page.</w:t>
          </w:r>
          <w:r w:rsidR="002E13CC">
            <w:t xml:space="preserve"> </w:t>
          </w:r>
          <w:r w:rsidR="002E13CC" w:rsidRPr="002E13CC">
            <w:t>When you see the words 'I' or 'me' in the questions, they refer to the person who will be receiving services.</w:t>
          </w:r>
        </w:p>
        <w:p w14:paraId="6DFF2909" w14:textId="5C6B29AD" w:rsidR="006B6AAD" w:rsidRDefault="006B6AAD" w:rsidP="00956381">
          <w:pPr>
            <w:pStyle w:val="Paragraph"/>
          </w:pPr>
          <w:r>
            <w:t xml:space="preserve">Note: </w:t>
          </w:r>
          <w:r w:rsidRPr="001F1A8B">
            <w:rPr>
              <w:b/>
              <w:bCs/>
            </w:rPr>
            <w:t>This</w:t>
          </w:r>
          <w:r w:rsidR="00D017C4">
            <w:rPr>
              <w:b/>
              <w:bCs/>
            </w:rPr>
            <w:t xml:space="preserve"> list</w:t>
          </w:r>
          <w:r w:rsidRPr="001F1A8B">
            <w:rPr>
              <w:b/>
              <w:bCs/>
            </w:rPr>
            <w:t xml:space="preserve"> is</w:t>
          </w:r>
          <w:r w:rsidRPr="001E10B9">
            <w:t xml:space="preserve"> </w:t>
          </w:r>
          <w:r w:rsidRPr="00B61E81">
            <w:rPr>
              <w:b/>
              <w:bCs/>
            </w:rPr>
            <w:t>only a guid</w:t>
          </w:r>
          <w:r w:rsidR="00D017C4" w:rsidRPr="00D017C4">
            <w:rPr>
              <w:b/>
              <w:bCs/>
            </w:rPr>
            <w:t>e</w:t>
          </w:r>
          <w:r w:rsidR="00D017C4">
            <w:t>. Y</w:t>
          </w:r>
          <w:r>
            <w:t xml:space="preserve">ou do not need to ask every question. </w:t>
          </w:r>
          <w:r w:rsidR="00194E58">
            <w:t>Look through the list and pick</w:t>
          </w:r>
          <w:r>
            <w:t xml:space="preserve"> the questions that are important to you.</w:t>
          </w:r>
          <w:r w:rsidRPr="001E10B9">
            <w:t xml:space="preserve"> </w:t>
          </w:r>
          <w:r w:rsidR="001448EA">
            <w:t xml:space="preserve">This list is not the only </w:t>
          </w:r>
          <w:del w:id="37" w:author="Cedric Tillman" w:date="2025-02-19T17:06:00Z">
            <w:r w:rsidR="001448EA" w:rsidDel="00892C36">
              <w:delText xml:space="preserve">thing </w:delText>
            </w:r>
          </w:del>
          <w:ins w:id="38" w:author="Cedric Tillman" w:date="2025-02-19T17:06:00Z">
            <w:r w:rsidR="00892C36">
              <w:t>tool</w:t>
            </w:r>
            <w:r w:rsidR="00892C36">
              <w:t xml:space="preserve"> </w:t>
            </w:r>
          </w:ins>
          <w:ins w:id="39" w:author="Cedric Tillman" w:date="2025-02-19T16:47:00Z">
            <w:r w:rsidR="0086300F">
              <w:t xml:space="preserve">you may </w:t>
            </w:r>
          </w:ins>
          <w:del w:id="40" w:author="Cedric Tillman" w:date="2025-02-19T16:47:00Z">
            <w:r w:rsidR="001448EA" w:rsidDel="0086300F">
              <w:delText xml:space="preserve">to </w:delText>
            </w:r>
          </w:del>
          <w:r w:rsidR="001448EA">
            <w:t xml:space="preserve">use </w:t>
          </w:r>
          <w:del w:id="41" w:author="Cedric Tillman" w:date="2025-02-19T17:06:00Z">
            <w:r w:rsidR="001448EA" w:rsidDel="00892C36">
              <w:delText xml:space="preserve">when </w:delText>
            </w:r>
          </w:del>
          <w:ins w:id="42" w:author="Cedric Tillman" w:date="2025-02-19T17:06:00Z">
            <w:r w:rsidR="00892C36">
              <w:t>to make a</w:t>
            </w:r>
            <w:r w:rsidR="00892C36">
              <w:t xml:space="preserve"> </w:t>
            </w:r>
          </w:ins>
          <w:del w:id="43" w:author="Cedric Tillman" w:date="2025-02-19T17:07:00Z">
            <w:r w:rsidR="001448EA" w:rsidDel="00892C36">
              <w:delText>deciding</w:delText>
            </w:r>
          </w:del>
          <w:ins w:id="44" w:author="Cedric Tillman" w:date="2025-02-19T17:07:00Z">
            <w:r w:rsidR="00892C36">
              <w:t>deci</w:t>
            </w:r>
            <w:r w:rsidR="00892C36">
              <w:t>sion</w:t>
            </w:r>
          </w:ins>
          <w:r w:rsidRPr="001E10B9">
            <w:t xml:space="preserve">. Filling out this </w:t>
          </w:r>
          <w:r>
            <w:t>list</w:t>
          </w:r>
          <w:r w:rsidRPr="001E10B9">
            <w:t xml:space="preserve"> does not guarantee that you will find a </w:t>
          </w:r>
          <w:r w:rsidR="001448EA">
            <w:t>place</w:t>
          </w:r>
          <w:r>
            <w:t xml:space="preserve"> </w:t>
          </w:r>
          <w:r w:rsidRPr="001E10B9">
            <w:t>that is right for you.</w:t>
          </w:r>
        </w:p>
        <w:tbl>
          <w:tblPr>
            <w:tblStyle w:val="BaseTable"/>
            <w:tblW w:w="0" w:type="auto"/>
            <w:tblBorders>
              <w:bottom w:val="none" w:sz="0" w:space="0" w:color="auto"/>
              <w:insideH w:val="none" w:sz="0" w:space="0" w:color="auto"/>
              <w:insideV w:val="none" w:sz="0" w:space="0" w:color="auto"/>
            </w:tblBorders>
            <w:tblLook w:val="0480" w:firstRow="0" w:lastRow="0" w:firstColumn="1" w:lastColumn="0" w:noHBand="0" w:noVBand="1"/>
          </w:tblPr>
          <w:tblGrid>
            <w:gridCol w:w="990"/>
            <w:gridCol w:w="8370"/>
          </w:tblGrid>
          <w:tr w:rsidR="006D7C26" w14:paraId="26E90EA0" w14:textId="77777777" w:rsidTr="004F44AC">
            <w:tc>
              <w:tcPr>
                <w:tcW w:w="990" w:type="dxa"/>
                <w:vAlign w:val="center"/>
              </w:tcPr>
              <w:commentRangeStart w:id="45"/>
              <w:p w14:paraId="164E087A" w14:textId="5307BA1E" w:rsidR="006D7C26" w:rsidRDefault="00B9773F" w:rsidP="004F44AC">
                <w:pPr>
                  <w:pStyle w:val="Paragraph"/>
                </w:pPr>
                <w:r>
                  <w:rPr>
                    <w:rFonts w:ascii="Times New Roman" w:hAnsi="Times New Roman" w:cs="Times New Roman"/>
                    <w:noProof/>
                    <w:color w:val="0B2949" w:themeColor="accent1"/>
                  </w:rPr>
                  <mc:AlternateContent>
                    <mc:Choice Requires="wpg">
                      <w:drawing>
                        <wp:inline distT="0" distB="0" distL="0" distR="0" wp14:anchorId="6A7BF05B" wp14:editId="615011F3">
                          <wp:extent cx="407458" cy="300699"/>
                          <wp:effectExtent l="0" t="0" r="0" b="4445"/>
                          <wp:docPr id="68594646" name="Group 13"/>
                          <wp:cNvGraphicFramePr/>
                          <a:graphic xmlns:a="http://schemas.openxmlformats.org/drawingml/2006/main">
                            <a:graphicData uri="http://schemas.microsoft.com/office/word/2010/wordprocessingGroup">
                              <wpg:wgp>
                                <wpg:cNvGrpSpPr/>
                                <wpg:grpSpPr>
                                  <a:xfrm>
                                    <a:off x="0" y="0"/>
                                    <a:ext cx="407458" cy="300699"/>
                                    <a:chOff x="0" y="0"/>
                                    <a:chExt cx="407458" cy="300699"/>
                                  </a:xfrm>
                                </wpg:grpSpPr>
                                <wps:wsp>
                                  <wps:cNvPr id="560317882" name="Freeform: Shape 8"/>
                                  <wps:cNvSpPr/>
                                  <wps:spPr>
                                    <a:xfrm>
                                      <a:off x="0" y="27517"/>
                                      <a:ext cx="407458" cy="273182"/>
                                    </a:xfrm>
                                    <a:custGeom>
                                      <a:avLst/>
                                      <a:gdLst>
                                        <a:gd name="connsiteX0" fmla="*/ 379677 w 407458"/>
                                        <a:gd name="connsiteY0" fmla="*/ 0 h 273182"/>
                                        <a:gd name="connsiteX1" fmla="*/ 379677 w 407458"/>
                                        <a:gd name="connsiteY1" fmla="*/ 226880 h 273182"/>
                                        <a:gd name="connsiteX2" fmla="*/ 27781 w 407458"/>
                                        <a:gd name="connsiteY2" fmla="*/ 226880 h 273182"/>
                                        <a:gd name="connsiteX3" fmla="*/ 27781 w 407458"/>
                                        <a:gd name="connsiteY3" fmla="*/ 0 h 273182"/>
                                        <a:gd name="connsiteX4" fmla="*/ 0 w 407458"/>
                                        <a:gd name="connsiteY4" fmla="*/ 0 h 273182"/>
                                        <a:gd name="connsiteX5" fmla="*/ 0 w 407458"/>
                                        <a:gd name="connsiteY5" fmla="*/ 259292 h 273182"/>
                                        <a:gd name="connsiteX6" fmla="*/ 162057 w 407458"/>
                                        <a:gd name="connsiteY6" fmla="*/ 259292 h 273182"/>
                                        <a:gd name="connsiteX7" fmla="*/ 175948 w 407458"/>
                                        <a:gd name="connsiteY7" fmla="*/ 273182 h 273182"/>
                                        <a:gd name="connsiteX8" fmla="*/ 231510 w 407458"/>
                                        <a:gd name="connsiteY8" fmla="*/ 273182 h 273182"/>
                                        <a:gd name="connsiteX9" fmla="*/ 245401 w 407458"/>
                                        <a:gd name="connsiteY9" fmla="*/ 259292 h 273182"/>
                                        <a:gd name="connsiteX10" fmla="*/ 407458 w 407458"/>
                                        <a:gd name="connsiteY10" fmla="*/ 259292 h 273182"/>
                                        <a:gd name="connsiteX11" fmla="*/ 407458 w 407458"/>
                                        <a:gd name="connsiteY11" fmla="*/ 0 h 273182"/>
                                        <a:gd name="connsiteX12" fmla="*/ 379677 w 407458"/>
                                        <a:gd name="connsiteY12" fmla="*/ 0 h 27318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Lst>
                                      <a:rect l="l" t="t" r="r" b="b"/>
                                      <a:pathLst>
                                        <a:path w="407458" h="273182">
                                          <a:moveTo>
                                            <a:pt x="379677" y="0"/>
                                          </a:moveTo>
                                          <a:lnTo>
                                            <a:pt x="379677" y="226880"/>
                                          </a:lnTo>
                                          <a:lnTo>
                                            <a:pt x="27781" y="226880"/>
                                          </a:lnTo>
                                          <a:lnTo>
                                            <a:pt x="27781" y="0"/>
                                          </a:lnTo>
                                          <a:lnTo>
                                            <a:pt x="0" y="0"/>
                                          </a:lnTo>
                                          <a:lnTo>
                                            <a:pt x="0" y="259292"/>
                                          </a:lnTo>
                                          <a:lnTo>
                                            <a:pt x="162057" y="259292"/>
                                          </a:lnTo>
                                          <a:cubicBezTo>
                                            <a:pt x="162057" y="267163"/>
                                            <a:pt x="168077" y="273182"/>
                                            <a:pt x="175948" y="273182"/>
                                          </a:cubicBezTo>
                                          <a:lnTo>
                                            <a:pt x="231510" y="273182"/>
                                          </a:lnTo>
                                          <a:cubicBezTo>
                                            <a:pt x="239382" y="273182"/>
                                            <a:pt x="245401" y="267163"/>
                                            <a:pt x="245401" y="259292"/>
                                          </a:cubicBezTo>
                                          <a:lnTo>
                                            <a:pt x="407458" y="259292"/>
                                          </a:lnTo>
                                          <a:lnTo>
                                            <a:pt x="407458" y="0"/>
                                          </a:lnTo>
                                          <a:lnTo>
                                            <a:pt x="379677" y="0"/>
                                          </a:lnTo>
                                          <a:close/>
                                        </a:path>
                                      </a:pathLst>
                                    </a:custGeom>
                                    <a:solidFill>
                                      <a:srgbClr val="1C879C"/>
                                    </a:solidFill>
                                    <a:ln w="4564"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2097143638" name="Freeform: Shape 9"/>
                                  <wps:cNvSpPr/>
                                  <wps:spPr>
                                    <a:xfrm>
                                      <a:off x="46567" y="0"/>
                                      <a:ext cx="314854" cy="236140"/>
                                    </a:xfrm>
                                    <a:custGeom>
                                      <a:avLst/>
                                      <a:gdLst>
                                        <a:gd name="connsiteX0" fmla="*/ 314854 w 314854"/>
                                        <a:gd name="connsiteY0" fmla="*/ 0 h 236140"/>
                                        <a:gd name="connsiteX1" fmla="*/ 0 w 314854"/>
                                        <a:gd name="connsiteY1" fmla="*/ 0 h 236140"/>
                                        <a:gd name="connsiteX2" fmla="*/ 0 w 314854"/>
                                        <a:gd name="connsiteY2" fmla="*/ 236141 h 236140"/>
                                        <a:gd name="connsiteX3" fmla="*/ 314854 w 314854"/>
                                        <a:gd name="connsiteY3" fmla="*/ 236141 h 236140"/>
                                        <a:gd name="connsiteX4" fmla="*/ 314854 w 314854"/>
                                        <a:gd name="connsiteY4" fmla="*/ 0 h 236140"/>
                                        <a:gd name="connsiteX5" fmla="*/ 27781 w 314854"/>
                                        <a:gd name="connsiteY5" fmla="*/ 27781 h 236140"/>
                                        <a:gd name="connsiteX6" fmla="*/ 148167 w 314854"/>
                                        <a:gd name="connsiteY6" fmla="*/ 27781 h 236140"/>
                                        <a:gd name="connsiteX7" fmla="*/ 148167 w 314854"/>
                                        <a:gd name="connsiteY7" fmla="*/ 208359 h 236140"/>
                                        <a:gd name="connsiteX8" fmla="*/ 27781 w 314854"/>
                                        <a:gd name="connsiteY8" fmla="*/ 208359 h 236140"/>
                                        <a:gd name="connsiteX9" fmla="*/ 27781 w 314854"/>
                                        <a:gd name="connsiteY9" fmla="*/ 27781 h 236140"/>
                                        <a:gd name="connsiteX10" fmla="*/ 287073 w 314854"/>
                                        <a:gd name="connsiteY10" fmla="*/ 208359 h 236140"/>
                                        <a:gd name="connsiteX11" fmla="*/ 166688 w 314854"/>
                                        <a:gd name="connsiteY11" fmla="*/ 208359 h 236140"/>
                                        <a:gd name="connsiteX12" fmla="*/ 166688 w 314854"/>
                                        <a:gd name="connsiteY12" fmla="*/ 27781 h 236140"/>
                                        <a:gd name="connsiteX13" fmla="*/ 287073 w 314854"/>
                                        <a:gd name="connsiteY13" fmla="*/ 27781 h 236140"/>
                                        <a:gd name="connsiteX14" fmla="*/ 287073 w 314854"/>
                                        <a:gd name="connsiteY14" fmla="*/ 208359 h 23614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314854" h="236140">
                                          <a:moveTo>
                                            <a:pt x="314854" y="0"/>
                                          </a:moveTo>
                                          <a:lnTo>
                                            <a:pt x="0" y="0"/>
                                          </a:lnTo>
                                          <a:lnTo>
                                            <a:pt x="0" y="236141"/>
                                          </a:lnTo>
                                          <a:lnTo>
                                            <a:pt x="314854" y="236141"/>
                                          </a:lnTo>
                                          <a:lnTo>
                                            <a:pt x="314854" y="0"/>
                                          </a:lnTo>
                                          <a:close/>
                                          <a:moveTo>
                                            <a:pt x="27781" y="27781"/>
                                          </a:moveTo>
                                          <a:lnTo>
                                            <a:pt x="148167" y="27781"/>
                                          </a:lnTo>
                                          <a:lnTo>
                                            <a:pt x="148167" y="208359"/>
                                          </a:lnTo>
                                          <a:lnTo>
                                            <a:pt x="27781" y="208359"/>
                                          </a:lnTo>
                                          <a:lnTo>
                                            <a:pt x="27781" y="27781"/>
                                          </a:lnTo>
                                          <a:close/>
                                          <a:moveTo>
                                            <a:pt x="287073" y="208359"/>
                                          </a:moveTo>
                                          <a:lnTo>
                                            <a:pt x="166688" y="208359"/>
                                          </a:lnTo>
                                          <a:lnTo>
                                            <a:pt x="166688" y="27781"/>
                                          </a:lnTo>
                                          <a:lnTo>
                                            <a:pt x="287073" y="27781"/>
                                          </a:lnTo>
                                          <a:lnTo>
                                            <a:pt x="287073" y="208359"/>
                                          </a:lnTo>
                                          <a:close/>
                                        </a:path>
                                      </a:pathLst>
                                    </a:custGeom>
                                    <a:solidFill>
                                      <a:srgbClr val="1C879C"/>
                                    </a:solidFill>
                                    <a:ln w="4564"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427714295" name="Freeform: Shape 10"/>
                                  <wps:cNvSpPr/>
                                  <wps:spPr>
                                    <a:xfrm>
                                      <a:off x="239183" y="74084"/>
                                      <a:ext cx="64822" cy="13890"/>
                                    </a:xfrm>
                                    <a:custGeom>
                                      <a:avLst/>
                                      <a:gdLst>
                                        <a:gd name="connsiteX0" fmla="*/ 0 w 64822"/>
                                        <a:gd name="connsiteY0" fmla="*/ 0 h 13890"/>
                                        <a:gd name="connsiteX1" fmla="*/ 64823 w 64822"/>
                                        <a:gd name="connsiteY1" fmla="*/ 0 h 13890"/>
                                        <a:gd name="connsiteX2" fmla="*/ 64823 w 64822"/>
                                        <a:gd name="connsiteY2" fmla="*/ 13891 h 13890"/>
                                        <a:gd name="connsiteX3" fmla="*/ 0 w 64822"/>
                                        <a:gd name="connsiteY3" fmla="*/ 13891 h 13890"/>
                                      </a:gdLst>
                                      <a:ahLst/>
                                      <a:cxnLst>
                                        <a:cxn ang="0">
                                          <a:pos x="connsiteX0" y="connsiteY0"/>
                                        </a:cxn>
                                        <a:cxn ang="0">
                                          <a:pos x="connsiteX1" y="connsiteY1"/>
                                        </a:cxn>
                                        <a:cxn ang="0">
                                          <a:pos x="connsiteX2" y="connsiteY2"/>
                                        </a:cxn>
                                        <a:cxn ang="0">
                                          <a:pos x="connsiteX3" y="connsiteY3"/>
                                        </a:cxn>
                                      </a:cxnLst>
                                      <a:rect l="l" t="t" r="r" b="b"/>
                                      <a:pathLst>
                                        <a:path w="64822" h="13890">
                                          <a:moveTo>
                                            <a:pt x="0" y="0"/>
                                          </a:moveTo>
                                          <a:lnTo>
                                            <a:pt x="64823" y="0"/>
                                          </a:lnTo>
                                          <a:lnTo>
                                            <a:pt x="64823" y="13891"/>
                                          </a:lnTo>
                                          <a:lnTo>
                                            <a:pt x="0" y="13891"/>
                                          </a:lnTo>
                                          <a:close/>
                                        </a:path>
                                      </a:pathLst>
                                    </a:custGeom>
                                    <a:solidFill>
                                      <a:srgbClr val="1C879C"/>
                                    </a:solidFill>
                                    <a:ln w="4564"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1710353520" name="Freeform: Shape 11"/>
                                  <wps:cNvSpPr/>
                                  <wps:spPr>
                                    <a:xfrm>
                                      <a:off x="239183" y="101600"/>
                                      <a:ext cx="64822" cy="13890"/>
                                    </a:xfrm>
                                    <a:custGeom>
                                      <a:avLst/>
                                      <a:gdLst>
                                        <a:gd name="connsiteX0" fmla="*/ 0 w 64822"/>
                                        <a:gd name="connsiteY0" fmla="*/ 0 h 13890"/>
                                        <a:gd name="connsiteX1" fmla="*/ 64823 w 64822"/>
                                        <a:gd name="connsiteY1" fmla="*/ 0 h 13890"/>
                                        <a:gd name="connsiteX2" fmla="*/ 64823 w 64822"/>
                                        <a:gd name="connsiteY2" fmla="*/ 13891 h 13890"/>
                                        <a:gd name="connsiteX3" fmla="*/ 0 w 64822"/>
                                        <a:gd name="connsiteY3" fmla="*/ 13891 h 13890"/>
                                      </a:gdLst>
                                      <a:ahLst/>
                                      <a:cxnLst>
                                        <a:cxn ang="0">
                                          <a:pos x="connsiteX0" y="connsiteY0"/>
                                        </a:cxn>
                                        <a:cxn ang="0">
                                          <a:pos x="connsiteX1" y="connsiteY1"/>
                                        </a:cxn>
                                        <a:cxn ang="0">
                                          <a:pos x="connsiteX2" y="connsiteY2"/>
                                        </a:cxn>
                                        <a:cxn ang="0">
                                          <a:pos x="connsiteX3" y="connsiteY3"/>
                                        </a:cxn>
                                      </a:cxnLst>
                                      <a:rect l="l" t="t" r="r" b="b"/>
                                      <a:pathLst>
                                        <a:path w="64822" h="13890">
                                          <a:moveTo>
                                            <a:pt x="0" y="0"/>
                                          </a:moveTo>
                                          <a:lnTo>
                                            <a:pt x="64823" y="0"/>
                                          </a:lnTo>
                                          <a:lnTo>
                                            <a:pt x="64823" y="13891"/>
                                          </a:lnTo>
                                          <a:lnTo>
                                            <a:pt x="0" y="13891"/>
                                          </a:lnTo>
                                          <a:close/>
                                        </a:path>
                                      </a:pathLst>
                                    </a:custGeom>
                                    <a:solidFill>
                                      <a:srgbClr val="1C879C"/>
                                    </a:solidFill>
                                    <a:ln w="4564"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1651903712" name="Freeform: Shape 12"/>
                                  <wps:cNvSpPr/>
                                  <wps:spPr>
                                    <a:xfrm>
                                      <a:off x="239183" y="129117"/>
                                      <a:ext cx="44913" cy="13890"/>
                                    </a:xfrm>
                                    <a:custGeom>
                                      <a:avLst/>
                                      <a:gdLst>
                                        <a:gd name="connsiteX0" fmla="*/ 0 w 44913"/>
                                        <a:gd name="connsiteY0" fmla="*/ 0 h 13890"/>
                                        <a:gd name="connsiteX1" fmla="*/ 44913 w 44913"/>
                                        <a:gd name="connsiteY1" fmla="*/ 0 h 13890"/>
                                        <a:gd name="connsiteX2" fmla="*/ 44913 w 44913"/>
                                        <a:gd name="connsiteY2" fmla="*/ 13891 h 13890"/>
                                        <a:gd name="connsiteX3" fmla="*/ 0 w 44913"/>
                                        <a:gd name="connsiteY3" fmla="*/ 13891 h 13890"/>
                                      </a:gdLst>
                                      <a:ahLst/>
                                      <a:cxnLst>
                                        <a:cxn ang="0">
                                          <a:pos x="connsiteX0" y="connsiteY0"/>
                                        </a:cxn>
                                        <a:cxn ang="0">
                                          <a:pos x="connsiteX1" y="connsiteY1"/>
                                        </a:cxn>
                                        <a:cxn ang="0">
                                          <a:pos x="connsiteX2" y="connsiteY2"/>
                                        </a:cxn>
                                        <a:cxn ang="0">
                                          <a:pos x="connsiteX3" y="connsiteY3"/>
                                        </a:cxn>
                                      </a:cxnLst>
                                      <a:rect l="l" t="t" r="r" b="b"/>
                                      <a:pathLst>
                                        <a:path w="44913" h="13890">
                                          <a:moveTo>
                                            <a:pt x="0" y="0"/>
                                          </a:moveTo>
                                          <a:lnTo>
                                            <a:pt x="44913" y="0"/>
                                          </a:lnTo>
                                          <a:lnTo>
                                            <a:pt x="44913" y="13891"/>
                                          </a:lnTo>
                                          <a:lnTo>
                                            <a:pt x="0" y="13891"/>
                                          </a:lnTo>
                                          <a:close/>
                                        </a:path>
                                      </a:pathLst>
                                    </a:custGeom>
                                    <a:solidFill>
                                      <a:srgbClr val="1C879C"/>
                                    </a:solidFill>
                                    <a:ln w="4564"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inline>
                      </w:drawing>
                    </mc:Choice>
                    <mc:Fallback xmlns:arto="http://schemas.microsoft.com/office/word/2006/arto">
                      <w:pict>
                        <v:group w14:anchorId="204C9335" id="Group 13" o:spid="_x0000_s1026" style="width:32.1pt;height:23.7pt;mso-position-horizontal-relative:char;mso-position-vertical-relative:line" coordsize="407458,3006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">
                          <v:shape id="Freeform: Shape 8" o:spid="_x0000_s1027" style="position:absolute;top:27517;width:407458;height:273182;visibility:visible;mso-wrap-style:square;v-text-anchor:middle" coordsize="407458,273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" path="m379677,r,226880l27781,226880,27781,,,,,259292r162057,c162057,267163,168077,273182,175948,273182r55562,c239382,273182,245401,267163,245401,259292r162057,l407458,,379677,xe" fillcolor="#1c879c" stroked="f" strokeweight=".1268mm">
                            <v:stroke joinstyle="miter"/>
                            <v:path arrowok="t" o:connecttype="custom" o:connectlocs="379677,0;379677,226880;27781,226880;27781,0;0,0;0,259292;162057,259292;175948,273182;231510,273182;245401,259292;407458,259292;407458,0;379677,0" o:connectangles="0,0,0,0,0,0,0,0,0,0,0,0,0"/>
                          </v:shape>
                          <v:shape id="Freeform: Shape 9" o:spid="_x0000_s1028" style="position:absolute;left:46567;width:314854;height:236140;visibility:visible;mso-wrap-style:square;v-text-anchor:middle" coordsize="314854,236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" path="m314854,l,,,236141r314854,l314854,xm27781,27781r120386,l148167,208359r-120386,l27781,27781xm287073,208359r-120385,l166688,27781r120385,l287073,208359xe" fillcolor="#1c879c" stroked="f" strokeweight=".1268mm">
                            <v:stroke joinstyle="miter"/>
                            <v:path arrowok="t" o:connecttype="custom" o:connectlocs="314854,0;0,0;0,236141;314854,236141;314854,0;27781,27781;148167,27781;148167,208359;27781,208359;27781,27781;287073,208359;166688,208359;166688,27781;287073,27781;287073,208359" o:connectangles="0,0,0,0,0,0,0,0,0,0,0,0,0,0,0"/>
                          </v:shape>
                          <v:shape id="Freeform: Shape 10" o:spid="_x0000_s1029" style="position:absolute;left:239183;top:74084;width:64822;height:13890;visibility:visible;mso-wrap-style:square;v-text-anchor:middle" coordsize="64822,13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" path="m,l64823,r,13891l,13891,,xe" fillcolor="#1c879c" stroked="f" strokeweight=".1268mm">
                            <v:stroke joinstyle="miter"/>
                            <v:path arrowok="t" o:connecttype="custom" o:connectlocs="0,0;64823,0;64823,13891;0,13891" o:connectangles="0,0,0,0"/>
                          </v:shape>
                          <v:shape id="Freeform: Shape 11" o:spid="_x0000_s1030" style="position:absolute;left:239183;top:101600;width:64822;height:13890;visibility:visible;mso-wrap-style:square;v-text-anchor:middle" coordsize="64822,13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" path="m,l64823,r,13891l,13891,,xe" fillcolor="#1c879c" stroked="f" strokeweight=".1268mm">
                            <v:stroke joinstyle="miter"/>
                            <v:path arrowok="t" o:connecttype="custom" o:connectlocs="0,0;64823,0;64823,13891;0,13891" o:connectangles="0,0,0,0"/>
                          </v:shape>
                          <v:shape id="Freeform: Shape 12" o:spid="_x0000_s1031" style="position:absolute;left:239183;top:129117;width:44913;height:13890;visibility:visible;mso-wrap-style:square;v-text-anchor:middle" coordsize="44913,13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" path="m,l44913,r,13891l,13891,,xe" fillcolor="#1c879c" stroked="f" strokeweight=".1268mm">
                            <v:stroke joinstyle="miter"/>
                            <v:path arrowok="t" o:connecttype="custom" o:connectlocs="0,0;44913,0;44913,13891;0,13891" o:connectangles="0,0,0,0"/>
                          </v:shape>
                          <w10:anchorlock/>
                        </v:group>
                      </w:pict>
                    </mc:Fallback>
                  </mc:AlternateContent>
                </w:r>
                <w:commentRangeEnd w:id="45"/>
                <w:r w:rsidR="00AF5EAA">
                  <w:rPr>
                    <w:rStyle w:val="CommentReference"/>
                    <w:rFonts w:asciiTheme="minorHAnsi" w:hAnsiTheme="minorHAnsi" w:cstheme="minorBidi"/>
                  </w:rPr>
                  <w:commentReference w:id="45"/>
                </w:r>
              </w:p>
            </w:tc>
            <w:tc>
              <w:tcPr>
                <w:tcW w:w="8370" w:type="dxa"/>
              </w:tcPr>
              <w:p w14:paraId="4AA7EAD7" w14:textId="12474DE1" w:rsidR="006D7C26" w:rsidRDefault="006D7C26" w:rsidP="006D7C26">
                <w:pPr>
                  <w:pStyle w:val="Paragraph"/>
                </w:pPr>
                <w:r w:rsidRPr="001E10B9">
                  <w:rPr>
                    <w:b/>
                    <w:bCs/>
                  </w:rPr>
                  <w:t>Step 1.</w:t>
                </w:r>
                <w:r w:rsidRPr="001E10B9">
                  <w:t xml:space="preserve"> Prepare for your visit</w:t>
                </w:r>
                <w:r w:rsidR="001448EA">
                  <w:t>. Look at the items on the left page.</w:t>
                </w:r>
                <w:r w:rsidRPr="001E10B9">
                  <w:t xml:space="preserve"> </w:t>
                </w:r>
                <w:r w:rsidRPr="001F1A8B">
                  <w:t>Circle or</w:t>
                </w:r>
                <w:r w:rsidRPr="00E6529B">
                  <w:t xml:space="preserve"> </w:t>
                </w:r>
                <w:r w:rsidRPr="001F1A8B">
                  <w:t xml:space="preserve">highlight the questions </w:t>
                </w:r>
                <w:r w:rsidR="00E471D8">
                  <w:t>that you think</w:t>
                </w:r>
                <w:r w:rsidRPr="001E10B9">
                  <w:t xml:space="preserve"> are important to ask. You </w:t>
                </w:r>
                <w:r w:rsidR="008473A7">
                  <w:t>don’t have to ask everything</w:t>
                </w:r>
                <w:r>
                  <w:t>—</w:t>
                </w:r>
                <w:r w:rsidRPr="001E10B9">
                  <w:t xml:space="preserve">pick </w:t>
                </w:r>
                <w:r w:rsidR="008473A7">
                  <w:t xml:space="preserve">what matters most </w:t>
                </w:r>
                <w:r w:rsidRPr="001E10B9">
                  <w:t>to you.</w:t>
                </w:r>
              </w:p>
            </w:tc>
          </w:tr>
          <w:tr w:rsidR="006D7C26" w14:paraId="0E9B70EF" w14:textId="77777777" w:rsidTr="004F44AC">
            <w:tc>
              <w:tcPr>
                <w:tcW w:w="990" w:type="dxa"/>
                <w:vAlign w:val="center"/>
              </w:tcPr>
              <w:p w14:paraId="55E2E5C4" w14:textId="1C7D9F60" w:rsidR="006D7C26" w:rsidRDefault="00063064" w:rsidP="004F44AC">
                <w:pPr>
                  <w:pStyle w:val="Paragraph"/>
                </w:pPr>
                <w:r>
                  <w:rPr>
                    <w:rFonts w:ascii="Work Sans" w:hAnsi="Work Sans"/>
                    <w:noProof/>
                    <w:color w:val="0B2949" w:themeColor="accent1"/>
                  </w:rPr>
                  <mc:AlternateContent>
                    <mc:Choice Requires="wpg">
                      <w:drawing>
                        <wp:inline distT="0" distB="0" distL="0" distR="0" wp14:anchorId="1A57E86A" wp14:editId="397BE960">
                          <wp:extent cx="368300" cy="381000"/>
                          <wp:effectExtent l="0" t="0" r="0" b="0"/>
                          <wp:docPr id="1864655468" name="Group 7"/>
                          <wp:cNvGraphicFramePr/>
                          <a:graphic xmlns:a="http://schemas.openxmlformats.org/drawingml/2006/main">
                            <a:graphicData uri="http://schemas.microsoft.com/office/word/2010/wordprocessingGroup">
                              <wpg:wgp>
                                <wpg:cNvGrpSpPr/>
                                <wpg:grpSpPr>
                                  <a:xfrm>
                                    <a:off x="0" y="0"/>
                                    <a:ext cx="368300" cy="381000"/>
                                    <a:chOff x="0" y="0"/>
                                    <a:chExt cx="368300" cy="381000"/>
                                  </a:xfrm>
                                </wpg:grpSpPr>
                                <wps:wsp>
                                  <wps:cNvPr id="1017003897" name="Freeform: Shape 1"/>
                                  <wps:cNvSpPr/>
                                  <wps:spPr>
                                    <a:xfrm>
                                      <a:off x="34925" y="85725"/>
                                      <a:ext cx="186689" cy="186690"/>
                                    </a:xfrm>
                                    <a:custGeom>
                                      <a:avLst/>
                                      <a:gdLst>
                                        <a:gd name="connsiteX0" fmla="*/ 160020 w 186689"/>
                                        <a:gd name="connsiteY0" fmla="*/ 140018 h 186690"/>
                                        <a:gd name="connsiteX1" fmla="*/ 167640 w 186689"/>
                                        <a:gd name="connsiteY1" fmla="*/ 163354 h 186690"/>
                                        <a:gd name="connsiteX2" fmla="*/ 163354 w 186689"/>
                                        <a:gd name="connsiteY2" fmla="*/ 167640 h 186690"/>
                                        <a:gd name="connsiteX3" fmla="*/ 140018 w 186689"/>
                                        <a:gd name="connsiteY3" fmla="*/ 160020 h 186690"/>
                                        <a:gd name="connsiteX4" fmla="*/ 139541 w 186689"/>
                                        <a:gd name="connsiteY4" fmla="*/ 159544 h 186690"/>
                                        <a:gd name="connsiteX5" fmla="*/ 140018 w 186689"/>
                                        <a:gd name="connsiteY5" fmla="*/ 140494 h 186690"/>
                                        <a:gd name="connsiteX6" fmla="*/ 160020 w 186689"/>
                                        <a:gd name="connsiteY6" fmla="*/ 140018 h 186690"/>
                                        <a:gd name="connsiteX7" fmla="*/ 0 w 186689"/>
                                        <a:gd name="connsiteY7" fmla="*/ 35243 h 186690"/>
                                        <a:gd name="connsiteX8" fmla="*/ 134303 w 186689"/>
                                        <a:gd name="connsiteY8" fmla="*/ 169545 h 186690"/>
                                        <a:gd name="connsiteX9" fmla="*/ 186690 w 186689"/>
                                        <a:gd name="connsiteY9" fmla="*/ 186690 h 186690"/>
                                        <a:gd name="connsiteX10" fmla="*/ 169545 w 186689"/>
                                        <a:gd name="connsiteY10" fmla="*/ 134779 h 186690"/>
                                        <a:gd name="connsiteX11" fmla="*/ 35243 w 186689"/>
                                        <a:gd name="connsiteY11" fmla="*/ 0 h 186690"/>
                                        <a:gd name="connsiteX12" fmla="*/ 0 w 186689"/>
                                        <a:gd name="connsiteY12" fmla="*/ 35243 h 18669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Lst>
                                      <a:rect l="l" t="t" r="r" b="b"/>
                                      <a:pathLst>
                                        <a:path w="186689" h="186690">
                                          <a:moveTo>
                                            <a:pt x="160020" y="140018"/>
                                          </a:moveTo>
                                          <a:lnTo>
                                            <a:pt x="167640" y="163354"/>
                                          </a:lnTo>
                                          <a:lnTo>
                                            <a:pt x="163354" y="167640"/>
                                          </a:lnTo>
                                          <a:lnTo>
                                            <a:pt x="140018" y="160020"/>
                                          </a:lnTo>
                                          <a:cubicBezTo>
                                            <a:pt x="140018" y="160020"/>
                                            <a:pt x="140018" y="160020"/>
                                            <a:pt x="139541" y="159544"/>
                                          </a:cubicBezTo>
                                          <a:cubicBezTo>
                                            <a:pt x="134303" y="154305"/>
                                            <a:pt x="134303" y="145733"/>
                                            <a:pt x="140018" y="140494"/>
                                          </a:cubicBezTo>
                                          <a:cubicBezTo>
                                            <a:pt x="145733" y="135255"/>
                                            <a:pt x="154305" y="134779"/>
                                            <a:pt x="160020" y="140018"/>
                                          </a:cubicBezTo>
                                          <a:close/>
                                          <a:moveTo>
                                            <a:pt x="0" y="35243"/>
                                          </a:moveTo>
                                          <a:lnTo>
                                            <a:pt x="134303" y="169545"/>
                                          </a:lnTo>
                                          <a:lnTo>
                                            <a:pt x="186690" y="186690"/>
                                          </a:lnTo>
                                          <a:lnTo>
                                            <a:pt x="169545" y="134779"/>
                                          </a:lnTo>
                                          <a:lnTo>
                                            <a:pt x="35243" y="0"/>
                                          </a:lnTo>
                                          <a:lnTo>
                                            <a:pt x="0" y="35243"/>
                                          </a:lnTo>
                                          <a:close/>
                                        </a:path>
                                      </a:pathLst>
                                    </a:custGeom>
                                    <a:solidFill>
                                      <a:srgbClr val="1C879C"/>
                                    </a:solidFill>
                                    <a:ln w="4763"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950657170" name="Freeform: Shape 2"/>
                                  <wps:cNvSpPr/>
                                  <wps:spPr>
                                    <a:xfrm>
                                      <a:off x="0" y="50800"/>
                                      <a:ext cx="57352" cy="57030"/>
                                    </a:xfrm>
                                    <a:custGeom>
                                      <a:avLst/>
                                      <a:gdLst>
                                        <a:gd name="connsiteX0" fmla="*/ 2583 w 57352"/>
                                        <a:gd name="connsiteY0" fmla="*/ 23217 h 57030"/>
                                        <a:gd name="connsiteX1" fmla="*/ 3536 w 57352"/>
                                        <a:gd name="connsiteY1" fmla="*/ 37981 h 57030"/>
                                        <a:gd name="connsiteX2" fmla="*/ 22586 w 57352"/>
                                        <a:gd name="connsiteY2" fmla="*/ 57031 h 57030"/>
                                        <a:gd name="connsiteX3" fmla="*/ 57352 w 57352"/>
                                        <a:gd name="connsiteY3" fmla="*/ 22265 h 57030"/>
                                        <a:gd name="connsiteX4" fmla="*/ 38302 w 57352"/>
                                        <a:gd name="connsiteY4" fmla="*/ 3215 h 57030"/>
                                        <a:gd name="connsiteX5" fmla="*/ 38302 w 57352"/>
                                        <a:gd name="connsiteY5" fmla="*/ 3215 h 57030"/>
                                        <a:gd name="connsiteX6" fmla="*/ 23062 w 57352"/>
                                        <a:gd name="connsiteY6" fmla="*/ 3215 h 57030"/>
                                        <a:gd name="connsiteX7" fmla="*/ 3536 w 57352"/>
                                        <a:gd name="connsiteY7" fmla="*/ 22741 h 57030"/>
                                        <a:gd name="connsiteX8" fmla="*/ 2583 w 57352"/>
                                        <a:gd name="connsiteY8" fmla="*/ 23217 h 5703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57352" h="57030">
                                          <a:moveTo>
                                            <a:pt x="2583" y="23217"/>
                                          </a:moveTo>
                                          <a:cubicBezTo>
                                            <a:pt x="-1227" y="27503"/>
                                            <a:pt x="-750" y="34171"/>
                                            <a:pt x="3536" y="37981"/>
                                          </a:cubicBezTo>
                                          <a:lnTo>
                                            <a:pt x="22586" y="57031"/>
                                          </a:lnTo>
                                          <a:lnTo>
                                            <a:pt x="57352" y="22265"/>
                                          </a:lnTo>
                                          <a:lnTo>
                                            <a:pt x="38302" y="3215"/>
                                          </a:lnTo>
                                          <a:cubicBezTo>
                                            <a:pt x="38302" y="3215"/>
                                            <a:pt x="38302" y="3215"/>
                                            <a:pt x="38302" y="3215"/>
                                          </a:cubicBezTo>
                                          <a:cubicBezTo>
                                            <a:pt x="34016" y="-1072"/>
                                            <a:pt x="26872" y="-1072"/>
                                            <a:pt x="23062" y="3215"/>
                                          </a:cubicBezTo>
                                          <a:lnTo>
                                            <a:pt x="3536" y="22741"/>
                                          </a:lnTo>
                                          <a:cubicBezTo>
                                            <a:pt x="3060" y="22741"/>
                                            <a:pt x="3060" y="23217"/>
                                            <a:pt x="2583" y="23217"/>
                                          </a:cubicBezTo>
                                          <a:close/>
                                        </a:path>
                                      </a:pathLst>
                                    </a:custGeom>
                                    <a:solidFill>
                                      <a:srgbClr val="1C879C"/>
                                    </a:solidFill>
                                    <a:ln w="4763"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1944503803" name="Freeform: Shape 4"/>
                                  <wps:cNvSpPr/>
                                  <wps:spPr>
                                    <a:xfrm>
                                      <a:off x="142875" y="136525"/>
                                      <a:ext cx="168592" cy="19050"/>
                                    </a:xfrm>
                                    <a:custGeom>
                                      <a:avLst/>
                                      <a:gdLst>
                                        <a:gd name="connsiteX0" fmla="*/ 168593 w 168592"/>
                                        <a:gd name="connsiteY0" fmla="*/ 0 h 19050"/>
                                        <a:gd name="connsiteX1" fmla="*/ 0 w 168592"/>
                                        <a:gd name="connsiteY1" fmla="*/ 0 h 19050"/>
                                        <a:gd name="connsiteX2" fmla="*/ 19050 w 168592"/>
                                        <a:gd name="connsiteY2" fmla="*/ 19050 h 19050"/>
                                        <a:gd name="connsiteX3" fmla="*/ 168593 w 168592"/>
                                        <a:gd name="connsiteY3" fmla="*/ 19050 h 19050"/>
                                      </a:gdLst>
                                      <a:ahLst/>
                                      <a:cxnLst>
                                        <a:cxn ang="0">
                                          <a:pos x="connsiteX0" y="connsiteY0"/>
                                        </a:cxn>
                                        <a:cxn ang="0">
                                          <a:pos x="connsiteX1" y="connsiteY1"/>
                                        </a:cxn>
                                        <a:cxn ang="0">
                                          <a:pos x="connsiteX2" y="connsiteY2"/>
                                        </a:cxn>
                                        <a:cxn ang="0">
                                          <a:pos x="connsiteX3" y="connsiteY3"/>
                                        </a:cxn>
                                      </a:cxnLst>
                                      <a:rect l="l" t="t" r="r" b="b"/>
                                      <a:pathLst>
                                        <a:path w="168592" h="19050">
                                          <a:moveTo>
                                            <a:pt x="168593" y="0"/>
                                          </a:moveTo>
                                          <a:lnTo>
                                            <a:pt x="0" y="0"/>
                                          </a:lnTo>
                                          <a:lnTo>
                                            <a:pt x="19050" y="19050"/>
                                          </a:lnTo>
                                          <a:lnTo>
                                            <a:pt x="168593" y="19050"/>
                                          </a:lnTo>
                                          <a:close/>
                                        </a:path>
                                      </a:pathLst>
                                    </a:custGeom>
                                    <a:solidFill>
                                      <a:srgbClr val="1C879C"/>
                                    </a:solidFill>
                                    <a:ln w="4763"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984917790" name="Freeform: Shape 5"/>
                                  <wps:cNvSpPr/>
                                  <wps:spPr>
                                    <a:xfrm>
                                      <a:off x="73025" y="0"/>
                                      <a:ext cx="295275" cy="381000"/>
                                    </a:xfrm>
                                    <a:custGeom>
                                      <a:avLst/>
                                      <a:gdLst>
                                        <a:gd name="connsiteX0" fmla="*/ 0 w 295275"/>
                                        <a:gd name="connsiteY0" fmla="*/ 179070 h 381000"/>
                                        <a:gd name="connsiteX1" fmla="*/ 0 w 295275"/>
                                        <a:gd name="connsiteY1" fmla="*/ 361950 h 381000"/>
                                        <a:gd name="connsiteX2" fmla="*/ 19050 w 295275"/>
                                        <a:gd name="connsiteY2" fmla="*/ 381000 h 381000"/>
                                        <a:gd name="connsiteX3" fmla="*/ 276225 w 295275"/>
                                        <a:gd name="connsiteY3" fmla="*/ 381000 h 381000"/>
                                        <a:gd name="connsiteX4" fmla="*/ 295275 w 295275"/>
                                        <a:gd name="connsiteY4" fmla="*/ 361950 h 381000"/>
                                        <a:gd name="connsiteX5" fmla="*/ 295275 w 295275"/>
                                        <a:gd name="connsiteY5" fmla="*/ 47625 h 381000"/>
                                        <a:gd name="connsiteX6" fmla="*/ 276225 w 295275"/>
                                        <a:gd name="connsiteY6" fmla="*/ 28575 h 381000"/>
                                        <a:gd name="connsiteX7" fmla="*/ 195263 w 295275"/>
                                        <a:gd name="connsiteY7" fmla="*/ 28575 h 381000"/>
                                        <a:gd name="connsiteX8" fmla="*/ 195263 w 295275"/>
                                        <a:gd name="connsiteY8" fmla="*/ 19050 h 381000"/>
                                        <a:gd name="connsiteX9" fmla="*/ 176213 w 295275"/>
                                        <a:gd name="connsiteY9" fmla="*/ 0 h 381000"/>
                                        <a:gd name="connsiteX10" fmla="*/ 119063 w 295275"/>
                                        <a:gd name="connsiteY10" fmla="*/ 0 h 381000"/>
                                        <a:gd name="connsiteX11" fmla="*/ 100013 w 295275"/>
                                        <a:gd name="connsiteY11" fmla="*/ 19050 h 381000"/>
                                        <a:gd name="connsiteX12" fmla="*/ 100013 w 295275"/>
                                        <a:gd name="connsiteY12" fmla="*/ 28575 h 381000"/>
                                        <a:gd name="connsiteX13" fmla="*/ 19050 w 295275"/>
                                        <a:gd name="connsiteY13" fmla="*/ 28575 h 381000"/>
                                        <a:gd name="connsiteX14" fmla="*/ 0 w 295275"/>
                                        <a:gd name="connsiteY14" fmla="*/ 47625 h 381000"/>
                                        <a:gd name="connsiteX15" fmla="*/ 0 w 295275"/>
                                        <a:gd name="connsiteY15" fmla="*/ 68580 h 381000"/>
                                        <a:gd name="connsiteX16" fmla="*/ 5239 w 295275"/>
                                        <a:gd name="connsiteY16" fmla="*/ 73819 h 381000"/>
                                        <a:gd name="connsiteX17" fmla="*/ 6191 w 295275"/>
                                        <a:gd name="connsiteY17" fmla="*/ 74771 h 381000"/>
                                        <a:gd name="connsiteX18" fmla="*/ 6191 w 295275"/>
                                        <a:gd name="connsiteY18" fmla="*/ 74771 h 381000"/>
                                        <a:gd name="connsiteX19" fmla="*/ 28575 w 295275"/>
                                        <a:gd name="connsiteY19" fmla="*/ 97155 h 381000"/>
                                        <a:gd name="connsiteX20" fmla="*/ 28575 w 295275"/>
                                        <a:gd name="connsiteY20" fmla="*/ 57150 h 381000"/>
                                        <a:gd name="connsiteX21" fmla="*/ 80963 w 295275"/>
                                        <a:gd name="connsiteY21" fmla="*/ 57150 h 381000"/>
                                        <a:gd name="connsiteX22" fmla="*/ 80963 w 295275"/>
                                        <a:gd name="connsiteY22" fmla="*/ 85725 h 381000"/>
                                        <a:gd name="connsiteX23" fmla="*/ 214313 w 295275"/>
                                        <a:gd name="connsiteY23" fmla="*/ 85725 h 381000"/>
                                        <a:gd name="connsiteX24" fmla="*/ 214313 w 295275"/>
                                        <a:gd name="connsiteY24" fmla="*/ 57150 h 381000"/>
                                        <a:gd name="connsiteX25" fmla="*/ 266700 w 295275"/>
                                        <a:gd name="connsiteY25" fmla="*/ 57150 h 381000"/>
                                        <a:gd name="connsiteX26" fmla="*/ 266700 w 295275"/>
                                        <a:gd name="connsiteY26" fmla="*/ 352425 h 381000"/>
                                        <a:gd name="connsiteX27" fmla="*/ 28575 w 295275"/>
                                        <a:gd name="connsiteY27" fmla="*/ 352425 h 381000"/>
                                        <a:gd name="connsiteX28" fmla="*/ 28575 w 295275"/>
                                        <a:gd name="connsiteY28" fmla="*/ 207645 h 381000"/>
                                        <a:gd name="connsiteX29" fmla="*/ 0 w 295275"/>
                                        <a:gd name="connsiteY29" fmla="*/ 179070 h 381000"/>
                                        <a:gd name="connsiteX30" fmla="*/ 161925 w 295275"/>
                                        <a:gd name="connsiteY30" fmla="*/ 33338 h 381000"/>
                                        <a:gd name="connsiteX31" fmla="*/ 147638 w 295275"/>
                                        <a:gd name="connsiteY31" fmla="*/ 47625 h 381000"/>
                                        <a:gd name="connsiteX32" fmla="*/ 133350 w 295275"/>
                                        <a:gd name="connsiteY32" fmla="*/ 33338 h 381000"/>
                                        <a:gd name="connsiteX33" fmla="*/ 147638 w 295275"/>
                                        <a:gd name="connsiteY33" fmla="*/ 19050 h 381000"/>
                                        <a:gd name="connsiteX34" fmla="*/ 157639 w 295275"/>
                                        <a:gd name="connsiteY34" fmla="*/ 23336 h 381000"/>
                                        <a:gd name="connsiteX35" fmla="*/ 161925 w 295275"/>
                                        <a:gd name="connsiteY35" fmla="*/ 33338 h 38100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Lst>
                                      <a:rect l="l" t="t" r="r" b="b"/>
                                      <a:pathLst>
                                        <a:path w="295275" h="381000">
                                          <a:moveTo>
                                            <a:pt x="0" y="179070"/>
                                          </a:moveTo>
                                          <a:lnTo>
                                            <a:pt x="0" y="361950"/>
                                          </a:lnTo>
                                          <a:cubicBezTo>
                                            <a:pt x="0" y="372428"/>
                                            <a:pt x="8572" y="381000"/>
                                            <a:pt x="19050" y="381000"/>
                                          </a:cubicBezTo>
                                          <a:lnTo>
                                            <a:pt x="276225" y="381000"/>
                                          </a:lnTo>
                                          <a:cubicBezTo>
                                            <a:pt x="286703" y="381000"/>
                                            <a:pt x="295275" y="372428"/>
                                            <a:pt x="295275" y="361950"/>
                                          </a:cubicBezTo>
                                          <a:lnTo>
                                            <a:pt x="295275" y="47625"/>
                                          </a:lnTo>
                                          <a:cubicBezTo>
                                            <a:pt x="295275" y="37148"/>
                                            <a:pt x="286703" y="28575"/>
                                            <a:pt x="276225" y="28575"/>
                                          </a:cubicBezTo>
                                          <a:lnTo>
                                            <a:pt x="195263" y="28575"/>
                                          </a:lnTo>
                                          <a:lnTo>
                                            <a:pt x="195263" y="19050"/>
                                          </a:lnTo>
                                          <a:cubicBezTo>
                                            <a:pt x="195263" y="8573"/>
                                            <a:pt x="186690" y="0"/>
                                            <a:pt x="176213" y="0"/>
                                          </a:cubicBezTo>
                                          <a:lnTo>
                                            <a:pt x="119063" y="0"/>
                                          </a:lnTo>
                                          <a:cubicBezTo>
                                            <a:pt x="108585" y="0"/>
                                            <a:pt x="100013" y="8573"/>
                                            <a:pt x="100013" y="19050"/>
                                          </a:cubicBezTo>
                                          <a:lnTo>
                                            <a:pt x="100013" y="28575"/>
                                          </a:lnTo>
                                          <a:lnTo>
                                            <a:pt x="19050" y="28575"/>
                                          </a:lnTo>
                                          <a:cubicBezTo>
                                            <a:pt x="8572" y="28575"/>
                                            <a:pt x="0" y="37148"/>
                                            <a:pt x="0" y="47625"/>
                                          </a:cubicBezTo>
                                          <a:lnTo>
                                            <a:pt x="0" y="68580"/>
                                          </a:lnTo>
                                          <a:lnTo>
                                            <a:pt x="5239" y="73819"/>
                                          </a:lnTo>
                                          <a:lnTo>
                                            <a:pt x="6191" y="74771"/>
                                          </a:lnTo>
                                          <a:lnTo>
                                            <a:pt x="6191" y="74771"/>
                                          </a:lnTo>
                                          <a:lnTo>
                                            <a:pt x="28575" y="97155"/>
                                          </a:lnTo>
                                          <a:lnTo>
                                            <a:pt x="28575" y="57150"/>
                                          </a:lnTo>
                                          <a:lnTo>
                                            <a:pt x="80963" y="57150"/>
                                          </a:lnTo>
                                          <a:lnTo>
                                            <a:pt x="80963" y="85725"/>
                                          </a:lnTo>
                                          <a:lnTo>
                                            <a:pt x="214313" y="85725"/>
                                          </a:lnTo>
                                          <a:lnTo>
                                            <a:pt x="214313" y="57150"/>
                                          </a:lnTo>
                                          <a:lnTo>
                                            <a:pt x="266700" y="57150"/>
                                          </a:lnTo>
                                          <a:lnTo>
                                            <a:pt x="266700" y="352425"/>
                                          </a:lnTo>
                                          <a:lnTo>
                                            <a:pt x="28575" y="352425"/>
                                          </a:lnTo>
                                          <a:lnTo>
                                            <a:pt x="28575" y="207645"/>
                                          </a:lnTo>
                                          <a:lnTo>
                                            <a:pt x="0" y="179070"/>
                                          </a:lnTo>
                                          <a:close/>
                                          <a:moveTo>
                                            <a:pt x="161925" y="33338"/>
                                          </a:moveTo>
                                          <a:cubicBezTo>
                                            <a:pt x="161925" y="41434"/>
                                            <a:pt x="155734" y="47625"/>
                                            <a:pt x="147638" y="47625"/>
                                          </a:cubicBezTo>
                                          <a:cubicBezTo>
                                            <a:pt x="139541" y="47625"/>
                                            <a:pt x="133350" y="41434"/>
                                            <a:pt x="133350" y="33338"/>
                                          </a:cubicBezTo>
                                          <a:cubicBezTo>
                                            <a:pt x="133350" y="25241"/>
                                            <a:pt x="139541" y="19050"/>
                                            <a:pt x="147638" y="19050"/>
                                          </a:cubicBezTo>
                                          <a:cubicBezTo>
                                            <a:pt x="151448" y="19050"/>
                                            <a:pt x="155258" y="20479"/>
                                            <a:pt x="157639" y="23336"/>
                                          </a:cubicBezTo>
                                          <a:cubicBezTo>
                                            <a:pt x="160496" y="25717"/>
                                            <a:pt x="161925" y="29528"/>
                                            <a:pt x="161925" y="33338"/>
                                          </a:cubicBezTo>
                                          <a:close/>
                                        </a:path>
                                      </a:pathLst>
                                    </a:custGeom>
                                    <a:solidFill>
                                      <a:srgbClr val="1C879C"/>
                                    </a:solidFill>
                                    <a:ln w="4763"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2063235399" name="Freeform: Shape 6"/>
                                  <wps:cNvSpPr/>
                                  <wps:spPr>
                                    <a:xfrm>
                                      <a:off x="200025" y="193675"/>
                                      <a:ext cx="111442" cy="19050"/>
                                    </a:xfrm>
                                    <a:custGeom>
                                      <a:avLst/>
                                      <a:gdLst>
                                        <a:gd name="connsiteX0" fmla="*/ 111443 w 111442"/>
                                        <a:gd name="connsiteY0" fmla="*/ 0 h 19050"/>
                                        <a:gd name="connsiteX1" fmla="*/ 0 w 111442"/>
                                        <a:gd name="connsiteY1" fmla="*/ 0 h 19050"/>
                                        <a:gd name="connsiteX2" fmla="*/ 19050 w 111442"/>
                                        <a:gd name="connsiteY2" fmla="*/ 19050 h 19050"/>
                                        <a:gd name="connsiteX3" fmla="*/ 111443 w 111442"/>
                                        <a:gd name="connsiteY3" fmla="*/ 19050 h 19050"/>
                                      </a:gdLst>
                                      <a:ahLst/>
                                      <a:cxnLst>
                                        <a:cxn ang="0">
                                          <a:pos x="connsiteX0" y="connsiteY0"/>
                                        </a:cxn>
                                        <a:cxn ang="0">
                                          <a:pos x="connsiteX1" y="connsiteY1"/>
                                        </a:cxn>
                                        <a:cxn ang="0">
                                          <a:pos x="connsiteX2" y="connsiteY2"/>
                                        </a:cxn>
                                        <a:cxn ang="0">
                                          <a:pos x="connsiteX3" y="connsiteY3"/>
                                        </a:cxn>
                                      </a:cxnLst>
                                      <a:rect l="l" t="t" r="r" b="b"/>
                                      <a:pathLst>
                                        <a:path w="111442" h="19050">
                                          <a:moveTo>
                                            <a:pt x="111443" y="0"/>
                                          </a:moveTo>
                                          <a:lnTo>
                                            <a:pt x="0" y="0"/>
                                          </a:lnTo>
                                          <a:lnTo>
                                            <a:pt x="19050" y="19050"/>
                                          </a:lnTo>
                                          <a:lnTo>
                                            <a:pt x="111443" y="19050"/>
                                          </a:lnTo>
                                          <a:close/>
                                        </a:path>
                                      </a:pathLst>
                                    </a:custGeom>
                                    <a:solidFill>
                                      <a:srgbClr val="1C879C"/>
                                    </a:solidFill>
                                    <a:ln w="4763"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943286977" name="Freeform: Shape 3"/>
                                  <wps:cNvSpPr/>
                                  <wps:spPr>
                                    <a:xfrm>
                                      <a:off x="228600" y="250825"/>
                                      <a:ext cx="81915" cy="19050"/>
                                    </a:xfrm>
                                    <a:custGeom>
                                      <a:avLst/>
                                      <a:gdLst>
                                        <a:gd name="connsiteX0" fmla="*/ 81915 w 81915"/>
                                        <a:gd name="connsiteY0" fmla="*/ 0 h 19050"/>
                                        <a:gd name="connsiteX1" fmla="*/ 0 w 81915"/>
                                        <a:gd name="connsiteY1" fmla="*/ 0 h 19050"/>
                                        <a:gd name="connsiteX2" fmla="*/ 6668 w 81915"/>
                                        <a:gd name="connsiteY2" fmla="*/ 19050 h 19050"/>
                                        <a:gd name="connsiteX3" fmla="*/ 81915 w 81915"/>
                                        <a:gd name="connsiteY3" fmla="*/ 19050 h 19050"/>
                                      </a:gdLst>
                                      <a:ahLst/>
                                      <a:cxnLst>
                                        <a:cxn ang="0">
                                          <a:pos x="connsiteX0" y="connsiteY0"/>
                                        </a:cxn>
                                        <a:cxn ang="0">
                                          <a:pos x="connsiteX1" y="connsiteY1"/>
                                        </a:cxn>
                                        <a:cxn ang="0">
                                          <a:pos x="connsiteX2" y="connsiteY2"/>
                                        </a:cxn>
                                        <a:cxn ang="0">
                                          <a:pos x="connsiteX3" y="connsiteY3"/>
                                        </a:cxn>
                                      </a:cxnLst>
                                      <a:rect l="l" t="t" r="r" b="b"/>
                                      <a:pathLst>
                                        <a:path w="81915" h="19050">
                                          <a:moveTo>
                                            <a:pt x="81915" y="0"/>
                                          </a:moveTo>
                                          <a:lnTo>
                                            <a:pt x="0" y="0"/>
                                          </a:lnTo>
                                          <a:lnTo>
                                            <a:pt x="6668" y="19050"/>
                                          </a:lnTo>
                                          <a:lnTo>
                                            <a:pt x="81915" y="19050"/>
                                          </a:lnTo>
                                          <a:close/>
                                        </a:path>
                                      </a:pathLst>
                                    </a:custGeom>
                                    <a:solidFill>
                                      <a:srgbClr val="1C879C"/>
                                    </a:solidFill>
                                    <a:ln w="4763"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inline>
                      </w:drawing>
                    </mc:Choice>
                    <mc:Fallback xmlns:arto="http://schemas.microsoft.com/office/word/2006/arto">
                      <w:pict>
                        <v:group w14:anchorId="03AB1127" id="Group 7" o:spid="_x0000_s1026" style="width:29pt;height:30pt;mso-position-horizontal-relative:char;mso-position-vertical-relative:line" coordsize="368300,381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">
                          <v:shape id="Freeform: Shape 1" o:spid="_x0000_s1027" style="position:absolute;left:34925;top:85725;width:186689;height:186690;visibility:visible;mso-wrap-style:square;v-text-anchor:middle" coordsize="186689,1866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" path="m160020,140018r7620,23336l163354,167640r-23336,-7620c140018,160020,140018,160020,139541,159544v-5238,-5239,-5238,-13811,477,-19050c145733,135255,154305,134779,160020,140018xm,35243l134303,169545r52387,17145l169545,134779,35243,,,35243xe" fillcolor="#1c879c" stroked="f" strokeweight=".1323mm">
                            <v:stroke joinstyle="miter"/>
                            <v:path arrowok="t" o:connecttype="custom" o:connectlocs="160020,140018;167640,163354;163354,167640;140018,160020;139541,159544;140018,140494;160020,140018;0,35243;134303,169545;186690,186690;169545,134779;35243,0;0,35243" o:connectangles="0,0,0,0,0,0,0,0,0,0,0,0,0"/>
                          </v:shape>
                          <v:shape id="Freeform: Shape 2" o:spid="_x0000_s1028" style="position:absolute;top:50800;width:57352;height:57030;visibility:visible;mso-wrap-style:square;v-text-anchor:middle" coordsize="57352,570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" path="m2583,23217v-3810,4286,-3333,10954,953,14764l22586,57031,57352,22265,38302,3215v,,,,,c34016,-1072,26872,-1072,23062,3215l3536,22741v-476,,-476,476,-953,476xe" fillcolor="#1c879c" stroked="f" strokeweight=".1323mm">
                            <v:stroke joinstyle="miter"/>
                            <v:path arrowok="t" o:connecttype="custom" o:connectlocs="2583,23217;3536,37981;22586,57031;57352,22265;38302,3215;38302,3215;23062,3215;3536,22741;2583,23217" o:connectangles="0,0,0,0,0,0,0,0,0"/>
                          </v:shape>
                          <v:shape id="Freeform: Shape 4" o:spid="_x0000_s1029" style="position:absolute;left:142875;top:136525;width:168592;height:19050;visibility:visible;mso-wrap-style:square;v-text-anchor:middle" coordsize="168592,19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" path="m168593,l,,19050,19050r149543,l168593,xe" fillcolor="#1c879c" stroked="f" strokeweight=".1323mm">
                            <v:stroke joinstyle="miter"/>
                            <v:path arrowok="t" o:connecttype="custom" o:connectlocs="168593,0;0,0;19050,19050;168593,19050" o:connectangles="0,0,0,0"/>
                          </v:shape>
                          <v:shape id="Freeform: Shape 5" o:spid="_x0000_s1030" style="position:absolute;left:73025;width:295275;height:381000;visibility:visible;mso-wrap-style:square;v-text-anchor:middle" coordsize="295275,381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" path="m,179070l,361950v,10478,8572,19050,19050,19050l276225,381000v10478,,19050,-8572,19050,-19050l295275,47625v,-10477,-8572,-19050,-19050,-19050l195263,28575r,-9525c195263,8573,186690,,176213,l119063,c108585,,100013,8573,100013,19050r,9525l19050,28575c8572,28575,,37148,,47625l,68580r5239,5239l6191,74771r,l28575,97155r,-40005l80963,57150r,28575l214313,85725r,-28575l266700,57150r,295275l28575,352425r,-144780l,179070xm161925,33338v,8096,-6191,14287,-14287,14287c139541,47625,133350,41434,133350,33338v,-8097,6191,-14288,14288,-14288c151448,19050,155258,20479,157639,23336v2857,2381,4286,6192,4286,10002xe" fillcolor="#1c879c" stroked="f" strokeweight=".1323mm">
                            <v:stroke joinstyle="miter"/>
                            <v:path arrowok="t" o:connecttype="custom" o:connectlocs="0,179070;0,361950;19050,381000;276225,381000;295275,361950;295275,47625;276225,28575;195263,28575;195263,19050;176213,0;119063,0;100013,19050;100013,28575;19050,28575;0,47625;0,68580;5239,73819;6191,74771;6191,74771;28575,97155;28575,57150;80963,57150;80963,85725;214313,85725;214313,57150;266700,57150;266700,352425;28575,352425;28575,207645;0,179070;161925,33338;147638,47625;133350,33338;147638,19050;157639,23336;161925,33338" o:connectangles="0,0,0,0,0,0,0,0,0,0,0,0,0,0,0,0,0,0,0,0,0,0,0,0,0,0,0,0,0,0,0,0,0,0,0,0"/>
                          </v:shape>
                          <v:shape id="Freeform: Shape 6" o:spid="_x0000_s1031" style="position:absolute;left:200025;top:193675;width:111442;height:19050;visibility:visible;mso-wrap-style:square;v-text-anchor:middle" coordsize="111442,19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" path="m111443,l,,19050,19050r92393,l111443,xe" fillcolor="#1c879c" stroked="f" strokeweight=".1323mm">
                            <v:stroke joinstyle="miter"/>
                            <v:path arrowok="t" o:connecttype="custom" o:connectlocs="111443,0;0,0;19050,19050;111443,19050" o:connectangles="0,0,0,0"/>
                          </v:shape>
                          <v:shape id="Freeform: Shape 3" o:spid="_x0000_s1032" style="position:absolute;left:228600;top:250825;width:81915;height:19050;visibility:visible;mso-wrap-style:square;v-text-anchor:middle" coordsize="81915,19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" path="m81915,l,,6668,19050r75247,l81915,xe" fillcolor="#1c879c" stroked="f" strokeweight=".1323mm">
                            <v:stroke joinstyle="miter"/>
                            <v:path arrowok="t" o:connecttype="custom" o:connectlocs="81915,0;0,0;6668,19050;81915,19050" o:connectangles="0,0,0,0"/>
                          </v:shape>
                          <w10:anchorlock/>
                        </v:group>
                      </w:pict>
                    </mc:Fallback>
                  </mc:AlternateContent>
                </w:r>
              </w:p>
            </w:tc>
            <w:tc>
              <w:tcPr>
                <w:tcW w:w="8370" w:type="dxa"/>
              </w:tcPr>
              <w:p w14:paraId="7C9581A4" w14:textId="3675FC00" w:rsidR="006D7C26" w:rsidRDefault="006D7C26" w:rsidP="006D7C26">
                <w:pPr>
                  <w:pStyle w:val="Paragraph"/>
                </w:pPr>
                <w:r w:rsidRPr="001E10B9">
                  <w:rPr>
                    <w:b/>
                    <w:bCs/>
                  </w:rPr>
                  <w:t xml:space="preserve">Step 2. </w:t>
                </w:r>
                <w:r w:rsidRPr="001E10B9">
                  <w:t xml:space="preserve">During </w:t>
                </w:r>
                <w:r w:rsidR="008473A7">
                  <w:t>your</w:t>
                </w:r>
                <w:r w:rsidRPr="001E10B9">
                  <w:t xml:space="preserve"> visit, </w:t>
                </w:r>
                <w:r w:rsidR="00041220" w:rsidRPr="00041220">
                  <w:t>look around</w:t>
                </w:r>
                <w:r w:rsidR="00041220">
                  <w:t>.</w:t>
                </w:r>
                <w:r w:rsidR="00041220" w:rsidRPr="00041220">
                  <w:t xml:space="preserve"> </w:t>
                </w:r>
                <w:r w:rsidR="00041220">
                  <w:t>D</w:t>
                </w:r>
                <w:r w:rsidR="00041220" w:rsidRPr="00041220">
                  <w:t>o you like what you see in the neighborhood? Do you like the location of this home? Are you comfortable with having roommates or other people in you</w:t>
                </w:r>
                <w:r w:rsidR="00591A3B">
                  <w:t>r</w:t>
                </w:r>
                <w:r w:rsidR="00041220" w:rsidRPr="00041220">
                  <w:t xml:space="preserve"> home? These are not good or bad things, but important </w:t>
                </w:r>
                <w:r w:rsidR="00700677">
                  <w:t>things</w:t>
                </w:r>
                <w:r w:rsidR="00041220" w:rsidRPr="00041220">
                  <w:t xml:space="preserve"> to </w:t>
                </w:r>
                <w:r w:rsidR="00700677">
                  <w:t>think about</w:t>
                </w:r>
                <w:r w:rsidR="00041220" w:rsidRPr="00041220">
                  <w:t xml:space="preserve"> when deciding if this a place you’d like to live</w:t>
                </w:r>
                <w:r w:rsidR="00591A3B">
                  <w:t>. W</w:t>
                </w:r>
                <w:r w:rsidR="00D17EE2" w:rsidRPr="00D17EE2">
                  <w:t xml:space="preserve">rite down </w:t>
                </w:r>
                <w:r w:rsidR="00591A3B">
                  <w:t xml:space="preserve">any thoughts you have, as well as </w:t>
                </w:r>
                <w:r w:rsidR="00D17EE2" w:rsidRPr="00D17EE2">
                  <w:t>answers from the staff</w:t>
                </w:r>
                <w:ins w:id="46" w:author="Cedric Tillman" w:date="2025-02-19T17:09:00Z">
                  <w:r w:rsidR="00892C36">
                    <w:t>,</w:t>
                  </w:r>
                </w:ins>
                <w:r w:rsidR="00D17EE2" w:rsidRPr="00D17EE2">
                  <w:t xml:space="preserve"> in the </w:t>
                </w:r>
                <w:del w:id="47" w:author="Cedric Tillman" w:date="2025-02-19T17:08:00Z">
                  <w:r w:rsidR="00D17EE2" w:rsidRPr="00D17EE2" w:rsidDel="00892C36">
                    <w:delText>“n</w:delText>
                  </w:r>
                </w:del>
                <w:ins w:id="48" w:author="Cedric Tillman" w:date="2025-02-19T17:08:00Z">
                  <w:r w:rsidR="00892C36">
                    <w:t>N</w:t>
                  </w:r>
                </w:ins>
                <w:r w:rsidR="00D17EE2" w:rsidRPr="00D17EE2">
                  <w:t>otes</w:t>
                </w:r>
                <w:del w:id="49" w:author="Cedric Tillman" w:date="2025-02-19T17:08:00Z">
                  <w:r w:rsidR="00D17EE2" w:rsidRPr="00D17EE2" w:rsidDel="00892C36">
                    <w:delText>”</w:delText>
                  </w:r>
                </w:del>
                <w:r w:rsidR="00D17EE2" w:rsidRPr="00D17EE2">
                  <w:t xml:space="preserve"> column on the </w:t>
                </w:r>
                <w:commentRangeStart w:id="50"/>
                <w:r w:rsidR="00D17EE2" w:rsidRPr="00D17EE2">
                  <w:t>left</w:t>
                </w:r>
                <w:commentRangeEnd w:id="50"/>
                <w:r w:rsidR="00892C36">
                  <w:rPr>
                    <w:rStyle w:val="CommentReference"/>
                    <w:rFonts w:asciiTheme="minorHAnsi" w:hAnsiTheme="minorHAnsi" w:cstheme="minorBidi"/>
                  </w:rPr>
                  <w:commentReference w:id="50"/>
                </w:r>
                <w:r w:rsidR="00D17EE2" w:rsidRPr="00D17EE2">
                  <w:t>. Write down what you see or learn from the visit.</w:t>
                </w:r>
              </w:p>
            </w:tc>
          </w:tr>
          <w:tr w:rsidR="006D7C26" w14:paraId="5909B9CD" w14:textId="77777777" w:rsidTr="004F44AC">
            <w:tc>
              <w:tcPr>
                <w:tcW w:w="990" w:type="dxa"/>
                <w:vAlign w:val="center"/>
              </w:tcPr>
              <w:p w14:paraId="7C483A24" w14:textId="3A99995E" w:rsidR="006D7C26" w:rsidRDefault="006D7C26" w:rsidP="004F44AC">
                <w:pPr>
                  <w:pStyle w:val="Paragraph"/>
                </w:pPr>
                <w:r>
                  <w:rPr>
                    <w:noProof/>
                    <w:lang w:val="es-ES"/>
                  </w:rPr>
                  <w:drawing>
                    <wp:inline distT="0" distB="0" distL="0" distR="0" wp14:anchorId="0997272E" wp14:editId="097F6A65">
                      <wp:extent cx="447675" cy="447675"/>
                      <wp:effectExtent l="0" t="0" r="9525" b="9525"/>
                      <wp:docPr id="1100807518" name="Graphic 13" descr="Smiling face outline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0807518" name="Graphic 1100807518" descr="Smiling face outline with solid fill"/>
                              <pic:cNvPicPr/>
                            </pic:nvPicPr>
                            <pic:blipFill>
                              <a:blip r:embed="rId28">
                                <a:extLst>
                                  <a:ext uri="{28A0092B-C50C-407E-A947-70E740481C1C}">
                                    <a14:useLocalDpi xmlns:a14="http://schemas.microsoft.com/office/drawing/2010/main" val="0"/>
                                  </a:ext>
                                  <a:ext uri="{96DAC541-7B7A-43D3-8B79-37D633B846F1}">
                                    <asvg:svgBlip xmlns:asvg="http://schemas.microsoft.com/office/drawing/2016/SVG/main" r:embed="rId29"/>
                                  </a:ext>
                                </a:extLst>
                              </a:blip>
                              <a:stretch>
                                <a:fillRect/>
                              </a:stretch>
                            </pic:blipFill>
                            <pic:spPr>
                              <a:xfrm>
                                <a:off x="0" y="0"/>
                                <a:ext cx="447675" cy="447675"/>
                              </a:xfrm>
                              <a:prstGeom prst="rect">
                                <a:avLst/>
                              </a:prstGeom>
                            </pic:spPr>
                          </pic:pic>
                        </a:graphicData>
                      </a:graphic>
                    </wp:inline>
                  </w:drawing>
                </w:r>
              </w:p>
            </w:tc>
            <w:tc>
              <w:tcPr>
                <w:tcW w:w="8370" w:type="dxa"/>
              </w:tcPr>
              <w:p w14:paraId="79EB758E" w14:textId="24430705" w:rsidR="006D7C26" w:rsidRDefault="006D7C26" w:rsidP="006D7C26">
                <w:pPr>
                  <w:pStyle w:val="Paragraph"/>
                </w:pPr>
                <w:r w:rsidRPr="001E10B9">
                  <w:rPr>
                    <w:b/>
                    <w:bCs/>
                  </w:rPr>
                  <w:t xml:space="preserve">Step 3. </w:t>
                </w:r>
                <w:r w:rsidR="00D17EE2">
                  <w:t>Look at</w:t>
                </w:r>
                <w:r w:rsidRPr="001E10B9">
                  <w:t xml:space="preserve"> your notes </w:t>
                </w:r>
                <w:r w:rsidR="00D17EE2">
                  <w:t>and</w:t>
                </w:r>
                <w:r w:rsidRPr="001E10B9">
                  <w:t xml:space="preserve"> rate each item</w:t>
                </w:r>
                <w:r w:rsidR="0068441C">
                  <w:t xml:space="preserve"> on the right side.</w:t>
                </w:r>
                <w:r w:rsidR="005D1E1E">
                  <w:t xml:space="preserve"> </w:t>
                </w:r>
                <w:r w:rsidR="001538A9">
                  <w:t>I</w:t>
                </w:r>
                <w:r w:rsidR="001538A9" w:rsidRPr="001538A9">
                  <w:t>f most of the answers are “yes,” this could be a good place. If most answers are “maybe” or “no,” you might want to think about other places.</w:t>
                </w:r>
              </w:p>
            </w:tc>
          </w:tr>
        </w:tbl>
        <w:p w14:paraId="6C4234FA" w14:textId="65D0D658" w:rsidR="006B6AAD" w:rsidRDefault="006B6AAD" w:rsidP="00B9773F">
          <w:pPr>
            <w:pStyle w:val="ParagraphContinued"/>
          </w:pPr>
          <w:bookmarkStart w:id="51" w:name="_Hlk149664017"/>
          <w:bookmarkStart w:id="52" w:name="_Hlk149571403"/>
          <w:bookmarkStart w:id="53" w:name="_Hlk149673893"/>
          <w:r>
            <w:rPr>
              <w:b/>
            </w:rPr>
            <w:br w:type="page"/>
          </w:r>
        </w:p>
        <w:tbl>
          <w:tblPr>
            <w:tblStyle w:val="TanCell"/>
            <w:tblW w:w="5004" w:type="pct"/>
            <w:tblCellMar>
              <w:left w:w="72" w:type="dxa"/>
              <w:right w:w="0" w:type="dxa"/>
            </w:tblCellMar>
            <w:tblLook w:val="04A0" w:firstRow="1" w:lastRow="0" w:firstColumn="1" w:lastColumn="0" w:noHBand="0" w:noVBand="1"/>
          </w:tblPr>
          <w:tblGrid>
            <w:gridCol w:w="855"/>
            <w:gridCol w:w="8512"/>
          </w:tblGrid>
          <w:tr w:rsidR="006E6ABE" w14:paraId="22F94E8F" w14:textId="77777777" w:rsidTr="00D32EF5">
            <w:trPr>
              <w:cantSplit/>
            </w:trPr>
            <w:tc>
              <w:tcPr>
                <w:tcW w:w="388" w:type="pct"/>
                <w:shd w:val="clear" w:color="auto" w:fill="auto"/>
                <w:vAlign w:val="center"/>
              </w:tcPr>
              <w:p w14:paraId="3028E4E7" w14:textId="35F7842D" w:rsidR="006E6ABE" w:rsidRDefault="00336DF2" w:rsidP="006E6ABE">
                <w:pPr>
                  <w:pStyle w:val="SidebarHead"/>
                  <w:spacing w:after="0" w:line="240" w:lineRule="auto"/>
                </w:pPr>
                <w:r>
                  <w:rPr>
                    <w:noProof/>
                  </w:rPr>
                  <w:lastRenderedPageBreak/>
                  <w:drawing>
                    <wp:inline distT="0" distB="0" distL="0" distR="0" wp14:anchorId="26E7D910" wp14:editId="76EA862F">
                      <wp:extent cx="497290" cy="635000"/>
                      <wp:effectExtent l="0" t="0" r="0" b="0"/>
                      <wp:docPr id="1085669885"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499539" cy="637872"/>
                              </a:xfrm>
                              <a:prstGeom prst="rect">
                                <a:avLst/>
                              </a:prstGeom>
                              <a:noFill/>
                            </pic:spPr>
                          </pic:pic>
                        </a:graphicData>
                      </a:graphic>
                    </wp:inline>
                  </w:drawing>
                </w:r>
              </w:p>
            </w:tc>
            <w:tc>
              <w:tcPr>
                <w:tcW w:w="4612" w:type="pct"/>
                <w:shd w:val="clear" w:color="auto" w:fill="auto"/>
                <w:vAlign w:val="center"/>
              </w:tcPr>
              <w:p w14:paraId="42F74405" w14:textId="07DFCF85" w:rsidR="006E6ABE" w:rsidRPr="001E402A" w:rsidRDefault="006E6ABE" w:rsidP="00E85D6D">
                <w:pPr>
                  <w:pStyle w:val="Style1"/>
                </w:pPr>
                <w:r w:rsidRPr="00A9517A">
                  <w:rPr>
                    <w:color w:val="135C6B"/>
                  </w:rPr>
                  <w:t>Living space</w:t>
                </w:r>
              </w:p>
            </w:tc>
          </w:tr>
        </w:tbl>
        <w:tbl>
          <w:tblPr>
            <w:tblStyle w:val="BaseTable"/>
            <w:tblW w:w="9450" w:type="dxa"/>
            <w:tblLayout w:type="fixed"/>
            <w:tblLook w:val="04A0" w:firstRow="1" w:lastRow="0" w:firstColumn="1" w:lastColumn="0" w:noHBand="0" w:noVBand="1"/>
          </w:tblPr>
          <w:tblGrid>
            <w:gridCol w:w="270"/>
            <w:gridCol w:w="5310"/>
            <w:gridCol w:w="3870"/>
          </w:tblGrid>
          <w:tr w:rsidR="006B6AAD" w:rsidRPr="00450C14" w14:paraId="14A56549" w14:textId="77777777" w:rsidTr="00A83BF8">
            <w:trPr>
              <w:cnfStyle w:val="100000000000" w:firstRow="1" w:lastRow="0" w:firstColumn="0" w:lastColumn="0" w:oddVBand="0" w:evenVBand="0" w:oddHBand="0" w:evenHBand="0" w:firstRowFirstColumn="0" w:firstRowLastColumn="0" w:lastRowFirstColumn="0" w:lastRowLastColumn="0"/>
              <w:tblHeader/>
            </w:trPr>
            <w:tc>
              <w:tcPr>
                <w:tcW w:w="270" w:type="dxa"/>
                <w:shd w:val="clear" w:color="auto" w:fill="135C6B"/>
              </w:tcPr>
              <w:p w14:paraId="51477627" w14:textId="77777777" w:rsidR="006B6AAD" w:rsidRPr="00E20BFF" w:rsidRDefault="006B6AAD" w:rsidP="000D1451">
                <w:pPr>
                  <w:pStyle w:val="TableTextLeft"/>
                  <w:rPr>
                    <w:color w:val="FFFFFF" w:themeColor="background1"/>
                  </w:rPr>
                </w:pPr>
              </w:p>
            </w:tc>
            <w:tc>
              <w:tcPr>
                <w:tcW w:w="5310" w:type="dxa"/>
                <w:shd w:val="clear" w:color="auto" w:fill="135C6B"/>
                <w:vAlign w:val="center"/>
              </w:tcPr>
              <w:p w14:paraId="3D8C8478" w14:textId="77777777" w:rsidR="006B6AAD" w:rsidRPr="00E20BFF" w:rsidRDefault="006B6AAD" w:rsidP="000D1451">
                <w:pPr>
                  <w:pStyle w:val="TableHeaderCenter"/>
                  <w:rPr>
                    <w:color w:val="FFFFFF" w:themeColor="background1"/>
                  </w:rPr>
                </w:pPr>
                <w:r w:rsidRPr="00E20BFF">
                  <w:rPr>
                    <w:color w:val="FFFFFF" w:themeColor="background1"/>
                  </w:rPr>
                  <w:t>Statement</w:t>
                </w:r>
              </w:p>
            </w:tc>
            <w:tc>
              <w:tcPr>
                <w:tcW w:w="3870" w:type="dxa"/>
                <w:shd w:val="clear" w:color="auto" w:fill="135C6B"/>
              </w:tcPr>
              <w:p w14:paraId="52C2C250" w14:textId="77777777" w:rsidR="006B6AAD" w:rsidRPr="00E20BFF" w:rsidRDefault="006B6AAD" w:rsidP="000D1451">
                <w:pPr>
                  <w:pStyle w:val="TableHeaderCenter"/>
                  <w:rPr>
                    <w:b w:val="0"/>
                    <w:color w:val="FFFFFF" w:themeColor="background1"/>
                  </w:rPr>
                </w:pPr>
                <w:r w:rsidRPr="00E20BFF">
                  <w:rPr>
                    <w:color w:val="FFFFFF" w:themeColor="background1"/>
                  </w:rPr>
                  <w:t>Notes</w:t>
                </w:r>
              </w:p>
            </w:tc>
          </w:tr>
          <w:tr w:rsidR="006B6AAD" w:rsidRPr="00450C14" w14:paraId="08DCA8AD" w14:textId="77777777" w:rsidTr="00336DF2">
            <w:trPr>
              <w:trHeight w:val="120"/>
            </w:trPr>
            <w:tc>
              <w:tcPr>
                <w:tcW w:w="270" w:type="dxa"/>
              </w:tcPr>
              <w:p w14:paraId="282B5C6A" w14:textId="77777777" w:rsidR="006B6AAD" w:rsidRPr="001264F0" w:rsidRDefault="006B6AAD" w:rsidP="000D1451">
                <w:pPr>
                  <w:pStyle w:val="TableTextLeft"/>
                </w:pPr>
                <w:r w:rsidRPr="001264F0">
                  <w:t>1</w:t>
                </w:r>
              </w:p>
            </w:tc>
            <w:tc>
              <w:tcPr>
                <w:tcW w:w="5310" w:type="dxa"/>
              </w:tcPr>
              <w:p w14:paraId="22851F82" w14:textId="0060FAA7" w:rsidR="006B6AAD" w:rsidRPr="003630FD" w:rsidRDefault="0036276E" w:rsidP="000D1451">
                <w:pPr>
                  <w:pStyle w:val="TableTextLeft"/>
                  <w:rPr>
                    <w:b/>
                    <w:bCs/>
                  </w:rPr>
                </w:pPr>
                <w:r>
                  <w:rPr>
                    <w:b/>
                    <w:bCs/>
                  </w:rPr>
                  <w:t xml:space="preserve">I </w:t>
                </w:r>
                <w:r w:rsidR="006B6AAD" w:rsidRPr="003630FD">
                  <w:rPr>
                    <w:b/>
                    <w:bCs/>
                  </w:rPr>
                  <w:t xml:space="preserve">have access to safe, </w:t>
                </w:r>
                <w:r w:rsidR="007D1B2D">
                  <w:rPr>
                    <w:b/>
                    <w:bCs/>
                  </w:rPr>
                  <w:t>comfortable</w:t>
                </w:r>
                <w:r w:rsidR="006B6AAD" w:rsidRPr="003630FD">
                  <w:rPr>
                    <w:b/>
                    <w:bCs/>
                  </w:rPr>
                  <w:t xml:space="preserve"> spaces.</w:t>
                </w:r>
              </w:p>
              <w:p w14:paraId="68167F43" w14:textId="519A8F2C" w:rsidR="006B6AAD" w:rsidRPr="000D1451" w:rsidRDefault="006B6AAD" w:rsidP="000D1451">
                <w:pPr>
                  <w:pStyle w:val="TableListBullet"/>
                </w:pPr>
                <w:r w:rsidRPr="00FB562F">
                  <w:t>What</w:t>
                </w:r>
                <w:r w:rsidRPr="000D1451">
                  <w:t xml:space="preserve"> common spaces </w:t>
                </w:r>
                <w:r w:rsidR="00DB0165">
                  <w:t>do</w:t>
                </w:r>
                <w:r w:rsidR="0036276E">
                  <w:t xml:space="preserve"> I</w:t>
                </w:r>
                <w:r w:rsidRPr="000D1451">
                  <w:t xml:space="preserve"> have access to? At what times?</w:t>
                </w:r>
              </w:p>
              <w:p w14:paraId="727A9569" w14:textId="71AB48A0" w:rsidR="006B6AAD" w:rsidRPr="000D1451" w:rsidRDefault="006B6AAD" w:rsidP="000D1451">
                <w:pPr>
                  <w:pStyle w:val="TableListBullet"/>
                </w:pPr>
                <w:r w:rsidRPr="000D1451">
                  <w:t xml:space="preserve">Are </w:t>
                </w:r>
                <w:r w:rsidR="0036276E">
                  <w:t>common</w:t>
                </w:r>
                <w:r w:rsidR="00376EA2">
                  <w:t xml:space="preserve"> </w:t>
                </w:r>
                <w:r w:rsidRPr="000D1451">
                  <w:t>spaces clean and tidy?</w:t>
                </w:r>
              </w:p>
              <w:p w14:paraId="63C2C8D1" w14:textId="3CDA5186" w:rsidR="006B6AAD" w:rsidRPr="000D1451" w:rsidRDefault="006B6AAD" w:rsidP="000D1451">
                <w:pPr>
                  <w:pStyle w:val="TableListBullet"/>
                </w:pPr>
                <w:r w:rsidRPr="000D1451">
                  <w:t xml:space="preserve">Are </w:t>
                </w:r>
                <w:r w:rsidR="00376EA2">
                  <w:t>common</w:t>
                </w:r>
                <w:r w:rsidR="00376EA2" w:rsidRPr="000D1451">
                  <w:t xml:space="preserve"> </w:t>
                </w:r>
                <w:r w:rsidRPr="000D1451">
                  <w:t xml:space="preserve">spaces physically accessible to meet </w:t>
                </w:r>
                <w:r w:rsidR="00376EA2">
                  <w:t>my</w:t>
                </w:r>
                <w:r w:rsidRPr="000D1451">
                  <w:t xml:space="preserve"> support needs</w:t>
                </w:r>
                <w:r w:rsidR="00377B65">
                  <w:t xml:space="preserve"> (for example, wide doorways)</w:t>
                </w:r>
                <w:r w:rsidRPr="000D1451">
                  <w:t>?</w:t>
                </w:r>
              </w:p>
              <w:p w14:paraId="429ED484" w14:textId="0DD74286" w:rsidR="006B6AAD" w:rsidRPr="001264F0" w:rsidRDefault="006B6AAD" w:rsidP="000D1451">
                <w:pPr>
                  <w:pStyle w:val="TableListBullet"/>
                </w:pPr>
                <w:r w:rsidRPr="000D1451">
                  <w:t xml:space="preserve">Are </w:t>
                </w:r>
                <w:r w:rsidR="00376EA2">
                  <w:t xml:space="preserve">my </w:t>
                </w:r>
                <w:r w:rsidRPr="000D1451">
                  <w:t>sensory sensitivities considered (such as lighting</w:t>
                </w:r>
                <w:r w:rsidRPr="00FA7CC5">
                  <w:t xml:space="preserve"> or noise </w:t>
                </w:r>
                <w:r>
                  <w:t>levels)</w:t>
                </w:r>
                <w:r w:rsidRPr="00FA7CC5">
                  <w:t>?</w:t>
                </w:r>
              </w:p>
            </w:tc>
            <w:tc>
              <w:tcPr>
                <w:tcW w:w="3870" w:type="dxa"/>
              </w:tcPr>
              <w:p w14:paraId="624B9694" w14:textId="77777777" w:rsidR="006B6AAD" w:rsidRPr="00450C14" w:rsidRDefault="006B6AAD" w:rsidP="000D1451">
                <w:pPr>
                  <w:pStyle w:val="TableTextLeft"/>
                </w:pPr>
              </w:p>
            </w:tc>
          </w:tr>
          <w:tr w:rsidR="006B6AAD" w:rsidRPr="00450C14" w14:paraId="33CE95FB" w14:textId="77777777" w:rsidTr="00336DF2">
            <w:trPr>
              <w:trHeight w:val="120"/>
            </w:trPr>
            <w:tc>
              <w:tcPr>
                <w:tcW w:w="270" w:type="dxa"/>
              </w:tcPr>
              <w:p w14:paraId="143FA075" w14:textId="77777777" w:rsidR="006B6AAD" w:rsidRPr="001264F0" w:rsidRDefault="006B6AAD" w:rsidP="000D1451">
                <w:pPr>
                  <w:pStyle w:val="TableTextLeft"/>
                </w:pPr>
                <w:r w:rsidRPr="001264F0">
                  <w:t>2</w:t>
                </w:r>
              </w:p>
            </w:tc>
            <w:tc>
              <w:tcPr>
                <w:tcW w:w="5310" w:type="dxa"/>
              </w:tcPr>
              <w:p w14:paraId="67FB7767" w14:textId="786DFF60" w:rsidR="006B6AAD" w:rsidRPr="003630FD" w:rsidRDefault="00376EA2" w:rsidP="000D1451">
                <w:pPr>
                  <w:pStyle w:val="TableTextLeft"/>
                  <w:rPr>
                    <w:b/>
                    <w:bCs/>
                  </w:rPr>
                </w:pPr>
                <w:r>
                  <w:rPr>
                    <w:b/>
                    <w:bCs/>
                  </w:rPr>
                  <w:t xml:space="preserve">I </w:t>
                </w:r>
                <w:r w:rsidR="006B6AAD" w:rsidRPr="003630FD">
                  <w:rPr>
                    <w:b/>
                    <w:bCs/>
                  </w:rPr>
                  <w:t>have access to private spaces.</w:t>
                </w:r>
              </w:p>
              <w:p w14:paraId="35208E86" w14:textId="0D18453F" w:rsidR="006B6AAD" w:rsidRPr="000D1451" w:rsidRDefault="00DB0165" w:rsidP="000D1451">
                <w:pPr>
                  <w:pStyle w:val="TableListBullet"/>
                </w:pPr>
                <w:r>
                  <w:t>Do</w:t>
                </w:r>
                <w:r w:rsidR="00376EA2">
                  <w:t xml:space="preserve"> I have my</w:t>
                </w:r>
                <w:r w:rsidR="006B6AAD" w:rsidRPr="000D1451">
                  <w:t xml:space="preserve"> own room?</w:t>
                </w:r>
              </w:p>
              <w:p w14:paraId="3D0877EE" w14:textId="6EA95F3E" w:rsidR="006B6AAD" w:rsidRPr="000D1451" w:rsidRDefault="006B6AAD" w:rsidP="000D1451">
                <w:pPr>
                  <w:pStyle w:val="TableListBullet"/>
                </w:pPr>
                <w:r w:rsidRPr="000D1451">
                  <w:t xml:space="preserve">Does </w:t>
                </w:r>
                <w:r w:rsidR="00B1379D">
                  <w:t xml:space="preserve">the </w:t>
                </w:r>
                <w:r w:rsidR="00376EA2">
                  <w:t xml:space="preserve">place </w:t>
                </w:r>
                <w:r w:rsidRPr="000D1451">
                  <w:t>feel like home?</w:t>
                </w:r>
              </w:p>
              <w:p w14:paraId="08EDC9B8" w14:textId="31EDA23F" w:rsidR="006B6AAD" w:rsidRPr="000D1451" w:rsidRDefault="006B6AAD" w:rsidP="000D1451">
                <w:pPr>
                  <w:pStyle w:val="TableListBullet"/>
                </w:pPr>
                <w:r w:rsidRPr="000D1451">
                  <w:t xml:space="preserve">If </w:t>
                </w:r>
                <w:r w:rsidR="00DF05F5">
                  <w:t xml:space="preserve">there are </w:t>
                </w:r>
                <w:r w:rsidRPr="000D1451">
                  <w:t xml:space="preserve">roommates or housemates, do </w:t>
                </w:r>
                <w:r w:rsidR="00DF05F5">
                  <w:t>I</w:t>
                </w:r>
                <w:r w:rsidR="00DF05F5" w:rsidRPr="000D1451">
                  <w:t xml:space="preserve"> </w:t>
                </w:r>
                <w:r w:rsidRPr="000D1451">
                  <w:t xml:space="preserve">get to pick </w:t>
                </w:r>
                <w:r w:rsidR="00DF05F5">
                  <w:t xml:space="preserve">my </w:t>
                </w:r>
                <w:r w:rsidRPr="000D1451">
                  <w:t>roommates or housemates?</w:t>
                </w:r>
              </w:p>
              <w:p w14:paraId="25604CAC" w14:textId="5F694657" w:rsidR="006B6AAD" w:rsidRPr="000D1451" w:rsidRDefault="006B6AAD" w:rsidP="000D1451">
                <w:pPr>
                  <w:pStyle w:val="TableListBullet"/>
                </w:pPr>
                <w:commentRangeStart w:id="54"/>
                <w:r w:rsidRPr="000D1451">
                  <w:t>Do doors to bedrooms lock?</w:t>
                </w:r>
                <w:commentRangeEnd w:id="54"/>
                <w:r w:rsidR="009E677C">
                  <w:rPr>
                    <w:rStyle w:val="CommentReference"/>
                    <w:rFonts w:asciiTheme="minorHAnsi" w:hAnsiTheme="minorHAnsi" w:cstheme="minorBidi"/>
                    <w:color w:val="auto"/>
                    <w:spacing w:val="0"/>
                  </w:rPr>
                  <w:commentReference w:id="54"/>
                </w:r>
              </w:p>
              <w:p w14:paraId="7A6A1821" w14:textId="64BC6393" w:rsidR="006B6AAD" w:rsidRPr="000D1451" w:rsidRDefault="00DF05F5" w:rsidP="000D1451">
                <w:pPr>
                  <w:pStyle w:val="TableListBullet"/>
                </w:pPr>
                <w:r>
                  <w:t xml:space="preserve">Will my </w:t>
                </w:r>
                <w:r w:rsidR="006B6AAD" w:rsidRPr="000D1451">
                  <w:t xml:space="preserve">belongings </w:t>
                </w:r>
                <w:r>
                  <w:t xml:space="preserve">be </w:t>
                </w:r>
                <w:r w:rsidR="006B6AAD" w:rsidRPr="000D1451">
                  <w:t>safe?</w:t>
                </w:r>
              </w:p>
              <w:p w14:paraId="532CAC4A" w14:textId="6AD17A51" w:rsidR="006B6AAD" w:rsidRPr="000D1451" w:rsidRDefault="006B6AAD" w:rsidP="000D1451">
                <w:pPr>
                  <w:pStyle w:val="TableListBullet"/>
                </w:pPr>
                <w:r w:rsidRPr="000D1451">
                  <w:t xml:space="preserve">Can </w:t>
                </w:r>
                <w:r w:rsidR="00DF05F5">
                  <w:t>I</w:t>
                </w:r>
                <w:r w:rsidRPr="000D1451">
                  <w:t xml:space="preserve"> </w:t>
                </w:r>
                <w:r w:rsidR="00DF05F5">
                  <w:t>decorate my</w:t>
                </w:r>
                <w:r w:rsidRPr="000D1451">
                  <w:t xml:space="preserve"> room?</w:t>
                </w:r>
              </w:p>
              <w:p w14:paraId="73DA67EC" w14:textId="046C002B" w:rsidR="006B6AAD" w:rsidRPr="000D1451" w:rsidRDefault="006B6AAD" w:rsidP="000D1451">
                <w:pPr>
                  <w:pStyle w:val="TableListBullet"/>
                </w:pPr>
                <w:r w:rsidRPr="000D1451">
                  <w:t xml:space="preserve">Can </w:t>
                </w:r>
                <w:r w:rsidR="00DF05F5">
                  <w:t xml:space="preserve">I </w:t>
                </w:r>
                <w:r w:rsidRPr="000D1451">
                  <w:t xml:space="preserve">have visitors in </w:t>
                </w:r>
                <w:r w:rsidR="00DF05F5">
                  <w:t>my</w:t>
                </w:r>
                <w:r w:rsidR="00DF05F5" w:rsidRPr="000D1451">
                  <w:t xml:space="preserve"> </w:t>
                </w:r>
                <w:r w:rsidRPr="000D1451">
                  <w:t>room? In other private spaces? At what times?</w:t>
                </w:r>
              </w:p>
              <w:p w14:paraId="1CD1CF29" w14:textId="2069F3B9" w:rsidR="006B6AAD" w:rsidRPr="001264F0" w:rsidRDefault="00A86E30" w:rsidP="000D1451">
                <w:pPr>
                  <w:pStyle w:val="TableListBullet"/>
                </w:pPr>
                <w:r>
                  <w:t>Are</w:t>
                </w:r>
                <w:r w:rsidR="00FD6DF1">
                  <w:t xml:space="preserve"> my</w:t>
                </w:r>
                <w:r w:rsidR="00DF05F5">
                  <w:t xml:space="preserve"> </w:t>
                </w:r>
                <w:r w:rsidR="006B6AAD" w:rsidRPr="000D1451">
                  <w:t>interests or ability levels</w:t>
                </w:r>
                <w:r w:rsidR="00FD6DF1">
                  <w:t xml:space="preserve"> </w:t>
                </w:r>
                <w:r w:rsidR="006B6AAD" w:rsidRPr="000D1451">
                  <w:t>considered when making roomma</w:t>
                </w:r>
                <w:r w:rsidR="006B6AAD">
                  <w:t>te or housemate decisions?</w:t>
                </w:r>
              </w:p>
            </w:tc>
            <w:tc>
              <w:tcPr>
                <w:tcW w:w="3870" w:type="dxa"/>
              </w:tcPr>
              <w:p w14:paraId="38050647" w14:textId="10ED6A06" w:rsidR="006B6AAD" w:rsidRPr="00450C14" w:rsidRDefault="006B6AAD" w:rsidP="000D1451">
                <w:pPr>
                  <w:pStyle w:val="TableTextLeft"/>
                </w:pPr>
              </w:p>
            </w:tc>
          </w:tr>
          <w:tr w:rsidR="006B6AAD" w:rsidRPr="00450C14" w14:paraId="2C47F9D0" w14:textId="77777777" w:rsidTr="00336DF2">
            <w:trPr>
              <w:trHeight w:val="120"/>
            </w:trPr>
            <w:tc>
              <w:tcPr>
                <w:tcW w:w="270" w:type="dxa"/>
              </w:tcPr>
              <w:p w14:paraId="175C7CE7" w14:textId="77777777" w:rsidR="006B6AAD" w:rsidRPr="001264F0" w:rsidRDefault="006B6AAD" w:rsidP="000D1451">
                <w:pPr>
                  <w:pStyle w:val="TableTextLeft"/>
                </w:pPr>
                <w:r w:rsidRPr="001264F0">
                  <w:t>3</w:t>
                </w:r>
              </w:p>
            </w:tc>
            <w:tc>
              <w:tcPr>
                <w:tcW w:w="5310" w:type="dxa"/>
              </w:tcPr>
              <w:p w14:paraId="52305EAB" w14:textId="151F4053" w:rsidR="006B6AAD" w:rsidRPr="003630FD" w:rsidRDefault="006B6AAD" w:rsidP="000D1451">
                <w:pPr>
                  <w:pStyle w:val="TableTextLeft"/>
                  <w:rPr>
                    <w:b/>
                    <w:bCs/>
                  </w:rPr>
                </w:pPr>
                <w:r w:rsidRPr="003630FD">
                  <w:rPr>
                    <w:b/>
                    <w:bCs/>
                  </w:rPr>
                  <w:t xml:space="preserve">There is structure and </w:t>
                </w:r>
                <w:r w:rsidR="00083D15">
                  <w:rPr>
                    <w:b/>
                    <w:bCs/>
                  </w:rPr>
                  <w:t>routine</w:t>
                </w:r>
                <w:r w:rsidRPr="003630FD">
                  <w:rPr>
                    <w:b/>
                    <w:bCs/>
                  </w:rPr>
                  <w:t xml:space="preserve"> at the </w:t>
                </w:r>
                <w:r w:rsidR="00FD6DF1">
                  <w:rPr>
                    <w:b/>
                    <w:bCs/>
                  </w:rPr>
                  <w:t>home</w:t>
                </w:r>
                <w:r w:rsidRPr="003630FD">
                  <w:rPr>
                    <w:b/>
                    <w:bCs/>
                  </w:rPr>
                  <w:t>.</w:t>
                </w:r>
              </w:p>
              <w:p w14:paraId="24AC9B2B" w14:textId="77777777" w:rsidR="006B6AAD" w:rsidRPr="000D1451" w:rsidRDefault="006B6AAD" w:rsidP="000D1451">
                <w:pPr>
                  <w:pStyle w:val="TableListBullet"/>
                </w:pPr>
                <w:r w:rsidRPr="00392549">
                  <w:t>How</w:t>
                </w:r>
                <w:r w:rsidRPr="000D1451">
                  <w:t xml:space="preserve"> much do daily routines vary?</w:t>
                </w:r>
              </w:p>
              <w:p w14:paraId="0CC97A52" w14:textId="5BD10635" w:rsidR="006B6AAD" w:rsidRPr="000D1451" w:rsidRDefault="006B6AAD" w:rsidP="000D1451">
                <w:pPr>
                  <w:pStyle w:val="TableListBullet"/>
                </w:pPr>
                <w:del w:id="55" w:author="Cedric Tillman" w:date="2025-02-19T17:12:00Z">
                  <w:r w:rsidRPr="000D1451" w:rsidDel="009E677C">
                    <w:delText>For h</w:delText>
                  </w:r>
                </w:del>
                <w:ins w:id="56" w:author="Cedric Tillman" w:date="2025-02-19T17:12:00Z">
                  <w:r w:rsidR="009E677C">
                    <w:t>H</w:t>
                  </w:r>
                </w:ins>
                <w:r w:rsidRPr="000D1451">
                  <w:t xml:space="preserve">ow long do </w:t>
                </w:r>
                <w:r w:rsidR="00FD6DF1">
                  <w:t>people</w:t>
                </w:r>
                <w:r w:rsidR="00FD6DF1" w:rsidRPr="000D1451">
                  <w:t xml:space="preserve"> </w:t>
                </w:r>
                <w:r w:rsidRPr="000D1451">
                  <w:t xml:space="preserve">usually live here? In the past </w:t>
                </w:r>
                <w:del w:id="57" w:author="Cedric Tillman" w:date="2025-02-19T17:12:00Z">
                  <w:r w:rsidRPr="000D1451" w:rsidDel="009E677C">
                    <w:delText xml:space="preserve">3 </w:delText>
                  </w:r>
                </w:del>
                <w:ins w:id="58" w:author="Cedric Tillman" w:date="2025-02-19T17:12:00Z">
                  <w:r w:rsidR="009E677C">
                    <w:t>three</w:t>
                  </w:r>
                  <w:r w:rsidR="009E677C" w:rsidRPr="000D1451">
                    <w:t xml:space="preserve"> </w:t>
                  </w:r>
                </w:ins>
                <w:r w:rsidRPr="000D1451">
                  <w:t xml:space="preserve">months, how </w:t>
                </w:r>
                <w:proofErr w:type="gramStart"/>
                <w:r w:rsidRPr="000D1451">
                  <w:t>many</w:t>
                </w:r>
                <w:proofErr w:type="gramEnd"/>
                <w:r w:rsidRPr="000D1451">
                  <w:t xml:space="preserve"> </w:t>
                </w:r>
                <w:r w:rsidR="00FD6DF1">
                  <w:t xml:space="preserve">people </w:t>
                </w:r>
                <w:r w:rsidRPr="000D1451">
                  <w:t xml:space="preserve">have moved out? How many </w:t>
                </w:r>
                <w:r w:rsidR="00FD6DF1">
                  <w:t xml:space="preserve">people </w:t>
                </w:r>
                <w:r w:rsidRPr="000D1451">
                  <w:t>have moved in?</w:t>
                </w:r>
              </w:p>
              <w:p w14:paraId="28664A06" w14:textId="33C81442" w:rsidR="006B6AAD" w:rsidRPr="000D1451" w:rsidRDefault="006B6AAD" w:rsidP="000D1451">
                <w:pPr>
                  <w:pStyle w:val="TableListBullet"/>
                </w:pPr>
                <w:r w:rsidRPr="000D1451">
                  <w:t xml:space="preserve">In the past </w:t>
                </w:r>
                <w:del w:id="59" w:author="Cedric Tillman" w:date="2025-02-19T17:12:00Z">
                  <w:r w:rsidRPr="000D1451" w:rsidDel="009E677C">
                    <w:delText xml:space="preserve">3 </w:delText>
                  </w:r>
                </w:del>
                <w:ins w:id="60" w:author="Cedric Tillman" w:date="2025-02-19T17:12:00Z">
                  <w:r w:rsidR="009E677C">
                    <w:t>three</w:t>
                  </w:r>
                  <w:r w:rsidR="009E677C" w:rsidRPr="000D1451">
                    <w:t xml:space="preserve"> </w:t>
                  </w:r>
                </w:ins>
                <w:r w:rsidRPr="000D1451">
                  <w:t xml:space="preserve">months, have </w:t>
                </w:r>
                <w:proofErr w:type="gramStart"/>
                <w:r w:rsidRPr="000D1451">
                  <w:t>many</w:t>
                </w:r>
                <w:proofErr w:type="gramEnd"/>
                <w:r w:rsidRPr="000D1451">
                  <w:t xml:space="preserve"> staff have left their job here? How many new staff have been hired?</w:t>
                </w:r>
              </w:p>
              <w:p w14:paraId="77327E6D" w14:textId="77777777" w:rsidR="006B6AAD" w:rsidRPr="001264F0" w:rsidRDefault="006B6AAD" w:rsidP="000D1451">
                <w:pPr>
                  <w:pStyle w:val="TableListBullet"/>
                </w:pPr>
                <w:r w:rsidRPr="000D1451">
                  <w:t>How are</w:t>
                </w:r>
                <w:r w:rsidRPr="00392549">
                  <w:t xml:space="preserve"> new staff trained</w:t>
                </w:r>
                <w:r>
                  <w:t>?</w:t>
                </w:r>
              </w:p>
            </w:tc>
            <w:tc>
              <w:tcPr>
                <w:tcW w:w="3870" w:type="dxa"/>
              </w:tcPr>
              <w:p w14:paraId="672908EA" w14:textId="77777777" w:rsidR="006B6AAD" w:rsidRPr="00450C14" w:rsidRDefault="006B6AAD" w:rsidP="000D1451">
                <w:pPr>
                  <w:pStyle w:val="TableTextLeft"/>
                </w:pPr>
              </w:p>
            </w:tc>
          </w:tr>
          <w:tr w:rsidR="006B6AAD" w:rsidRPr="00450C14" w14:paraId="758D8DF8" w14:textId="77777777" w:rsidTr="00336DF2">
            <w:trPr>
              <w:trHeight w:val="120"/>
            </w:trPr>
            <w:tc>
              <w:tcPr>
                <w:tcW w:w="270" w:type="dxa"/>
              </w:tcPr>
              <w:p w14:paraId="60475D41" w14:textId="77777777" w:rsidR="006B6AAD" w:rsidRPr="001264F0" w:rsidRDefault="006B6AAD" w:rsidP="000D1451">
                <w:pPr>
                  <w:pStyle w:val="TableTextLeft"/>
                </w:pPr>
                <w:r w:rsidRPr="001264F0">
                  <w:t>4</w:t>
                </w:r>
              </w:p>
            </w:tc>
            <w:tc>
              <w:tcPr>
                <w:tcW w:w="5310" w:type="dxa"/>
              </w:tcPr>
              <w:p w14:paraId="2CD16566" w14:textId="77777777" w:rsidR="006B6AAD" w:rsidRPr="003630FD" w:rsidRDefault="006B6AAD" w:rsidP="000D1451">
                <w:pPr>
                  <w:pStyle w:val="TableTextLeft"/>
                  <w:rPr>
                    <w:b/>
                    <w:bCs/>
                  </w:rPr>
                </w:pPr>
                <w:r w:rsidRPr="003630FD">
                  <w:rPr>
                    <w:b/>
                    <w:bCs/>
                  </w:rPr>
                  <w:t>House rules are clear and fair.</w:t>
                </w:r>
              </w:p>
              <w:p w14:paraId="782BCB46" w14:textId="77777777" w:rsidR="006B6AAD" w:rsidRPr="001264F0" w:rsidRDefault="006B6AAD" w:rsidP="000D1451">
                <w:pPr>
                  <w:pStyle w:val="TableListBullet"/>
                </w:pPr>
                <w:r w:rsidRPr="001264F0">
                  <w:t xml:space="preserve">What are the house rules? (Ask if they have a </w:t>
                </w:r>
                <w:proofErr w:type="gramStart"/>
                <w:r w:rsidRPr="001264F0">
                  <w:t>list</w:t>
                </w:r>
                <w:proofErr w:type="gramEnd"/>
                <w:r w:rsidRPr="001264F0">
                  <w:t xml:space="preserve"> you can take home.)</w:t>
                </w:r>
              </w:p>
              <w:p w14:paraId="432238BC" w14:textId="4BF75694" w:rsidR="006B6AAD" w:rsidRPr="0014729A" w:rsidRDefault="006B6AAD" w:rsidP="000D1451">
                <w:pPr>
                  <w:pStyle w:val="TableListBullet"/>
                </w:pPr>
                <w:r w:rsidRPr="001264F0">
                  <w:t xml:space="preserve">What happens if </w:t>
                </w:r>
                <w:r w:rsidR="00FD6DF1">
                  <w:t>someone</w:t>
                </w:r>
                <w:r w:rsidRPr="001264F0">
                  <w:t xml:space="preserve"> breaks a house rule?</w:t>
                </w:r>
              </w:p>
              <w:p w14:paraId="12E76B54" w14:textId="77777777" w:rsidR="006B6AAD" w:rsidRPr="00AF590C" w:rsidRDefault="006B6AAD" w:rsidP="000D1451">
                <w:pPr>
                  <w:pStyle w:val="TableListBullet"/>
                </w:pPr>
                <w:r>
                  <w:t>Are the house rules available to give to families?</w:t>
                </w:r>
              </w:p>
              <w:p w14:paraId="530D1FA0" w14:textId="77777777" w:rsidR="006B6AAD" w:rsidRPr="001264F0" w:rsidRDefault="006B6AAD" w:rsidP="000D1451">
                <w:pPr>
                  <w:pStyle w:val="TableListBullet"/>
                </w:pPr>
                <w:r>
                  <w:t>Do I agree with the house rules?</w:t>
                </w:r>
              </w:p>
            </w:tc>
            <w:tc>
              <w:tcPr>
                <w:tcW w:w="3870" w:type="dxa"/>
              </w:tcPr>
              <w:p w14:paraId="39831A1D" w14:textId="77777777" w:rsidR="006B6AAD" w:rsidRPr="00450C14" w:rsidRDefault="006B6AAD" w:rsidP="000D1451">
                <w:pPr>
                  <w:pStyle w:val="TableTextLeft"/>
                </w:pPr>
              </w:p>
            </w:tc>
          </w:tr>
        </w:tbl>
        <w:p w14:paraId="528C4F37" w14:textId="47CFF583" w:rsidR="006B6AAD" w:rsidRDefault="006B6AAD" w:rsidP="006B6AAD">
          <w:bookmarkStart w:id="61" w:name="_Hlk143461428"/>
          <w:bookmarkEnd w:id="51"/>
        </w:p>
        <w:tbl>
          <w:tblPr>
            <w:tblStyle w:val="BaseTable"/>
            <w:tblW w:w="9450" w:type="dxa"/>
            <w:tblLayout w:type="fixed"/>
            <w:tblLook w:val="04A0" w:firstRow="1" w:lastRow="0" w:firstColumn="1" w:lastColumn="0" w:noHBand="0" w:noVBand="1"/>
          </w:tblPr>
          <w:tblGrid>
            <w:gridCol w:w="450"/>
            <w:gridCol w:w="5040"/>
            <w:gridCol w:w="1320"/>
            <w:gridCol w:w="1320"/>
            <w:gridCol w:w="1320"/>
          </w:tblGrid>
          <w:tr w:rsidR="006B6AAD" w:rsidRPr="002B30C2" w14:paraId="423AB8A3" w14:textId="77777777" w:rsidTr="00A83BF8">
            <w:trPr>
              <w:cnfStyle w:val="100000000000" w:firstRow="1" w:lastRow="0" w:firstColumn="0" w:lastColumn="0" w:oddVBand="0" w:evenVBand="0" w:oddHBand="0" w:evenHBand="0" w:firstRowFirstColumn="0" w:firstRowLastColumn="0" w:lastRowFirstColumn="0" w:lastRowLastColumn="0"/>
              <w:trHeight w:val="120"/>
              <w:tblHeader/>
            </w:trPr>
            <w:tc>
              <w:tcPr>
                <w:tcW w:w="5490" w:type="dxa"/>
                <w:gridSpan w:val="2"/>
                <w:shd w:val="clear" w:color="auto" w:fill="135C6B"/>
              </w:tcPr>
              <w:p w14:paraId="6B5DA4B7" w14:textId="1FF329B5" w:rsidR="006B6AAD" w:rsidRPr="00034614" w:rsidRDefault="006B6AAD" w:rsidP="00CA3EE3">
                <w:pPr>
                  <w:pStyle w:val="TableHeaderLeft"/>
                </w:pPr>
                <w:r w:rsidRPr="00A83BF8">
                  <w:rPr>
                    <w:color w:val="FFFFFF" w:themeColor="background1"/>
                  </w:rPr>
                  <w:lastRenderedPageBreak/>
                  <w:t>Living space</w:t>
                </w:r>
              </w:p>
            </w:tc>
            <w:tc>
              <w:tcPr>
                <w:tcW w:w="1320" w:type="dxa"/>
              </w:tcPr>
              <w:p w14:paraId="0284FFCA" w14:textId="77777777" w:rsidR="006B6AAD" w:rsidRPr="00600744" w:rsidRDefault="006B6AAD" w:rsidP="000D1451">
                <w:pPr>
                  <w:pStyle w:val="TableHeaderCenter"/>
                  <w:rPr>
                    <w:b w:val="0"/>
                    <w:color w:val="FFFFFF" w:themeColor="background1"/>
                  </w:rPr>
                </w:pPr>
                <w:r w:rsidRPr="00600744">
                  <w:rPr>
                    <w:color w:val="FFFFFF" w:themeColor="background1"/>
                  </w:rPr>
                  <w:t>Yes</w:t>
                </w:r>
              </w:p>
              <w:p w14:paraId="43558CDF" w14:textId="77777777" w:rsidR="006B6AAD" w:rsidRPr="002B30C2" w:rsidRDefault="006B6AAD" w:rsidP="000D1451">
                <w:pPr>
                  <w:pStyle w:val="TableHeaderCenter"/>
                </w:pPr>
                <w:r w:rsidRPr="002B30C2">
                  <w:rPr>
                    <w:noProof/>
                  </w:rPr>
                  <w:drawing>
                    <wp:inline distT="0" distB="0" distL="0" distR="0" wp14:anchorId="4482F0DE" wp14:editId="6E5F3AEE">
                      <wp:extent cx="475861" cy="475861"/>
                      <wp:effectExtent l="0" t="0" r="635" b="635"/>
                      <wp:docPr id="697473609" name="Picture 697473609" descr="A white face with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Picture 60" descr="A white face with a black background&#10;&#10;Description automatically generated"/>
                              <pic:cNvPicPr/>
                            </pic:nvPicPr>
                            <pic:blipFill>
                              <a:blip r:embed="rId31">
                                <a:extLst>
                                  <a:ext uri="{28A0092B-C50C-407E-A947-70E740481C1C}">
                                    <a14:useLocalDpi xmlns:a14="http://schemas.microsoft.com/office/drawing/2010/main" val="0"/>
                                  </a:ext>
                                </a:extLst>
                              </a:blip>
                              <a:stretch>
                                <a:fillRect/>
                              </a:stretch>
                            </pic:blipFill>
                            <pic:spPr>
                              <a:xfrm>
                                <a:off x="0" y="0"/>
                                <a:ext cx="478445" cy="478445"/>
                              </a:xfrm>
                              <a:prstGeom prst="rect">
                                <a:avLst/>
                              </a:prstGeom>
                            </pic:spPr>
                          </pic:pic>
                        </a:graphicData>
                      </a:graphic>
                    </wp:inline>
                  </w:drawing>
                </w:r>
              </w:p>
            </w:tc>
            <w:tc>
              <w:tcPr>
                <w:tcW w:w="1320" w:type="dxa"/>
                <w:shd w:val="clear" w:color="auto" w:fill="F1B51C" w:themeFill="accent4"/>
              </w:tcPr>
              <w:p w14:paraId="440A3276" w14:textId="77777777" w:rsidR="006B6AAD" w:rsidRPr="006E6ABE" w:rsidRDefault="006B6AAD" w:rsidP="000D1451">
                <w:pPr>
                  <w:pStyle w:val="TableHeaderCenter"/>
                  <w:rPr>
                    <w:b w:val="0"/>
                    <w:color w:val="000000" w:themeColor="text1"/>
                  </w:rPr>
                </w:pPr>
                <w:r w:rsidRPr="006E6ABE">
                  <w:rPr>
                    <w:color w:val="000000" w:themeColor="text1"/>
                  </w:rPr>
                  <w:t>Maybe</w:t>
                </w:r>
              </w:p>
              <w:p w14:paraId="563EB57A" w14:textId="77777777" w:rsidR="006B6AAD" w:rsidRPr="002B30C2" w:rsidRDefault="006B6AAD" w:rsidP="000D1451">
                <w:pPr>
                  <w:pStyle w:val="TableHeaderCenter"/>
                </w:pPr>
                <w:r w:rsidRPr="002B30C2">
                  <w:rPr>
                    <w:noProof/>
                  </w:rPr>
                  <w:drawing>
                    <wp:inline distT="0" distB="0" distL="0" distR="0" wp14:anchorId="5664A4D6" wp14:editId="6E1480A1">
                      <wp:extent cx="498475" cy="496327"/>
                      <wp:effectExtent l="0" t="0" r="0" b="0"/>
                      <wp:docPr id="57937183" name="Picture 57937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Picture 68"/>
                              <pic:cNvPicPr/>
                            </pic:nvPicPr>
                            <pic:blipFill rotWithShape="1">
                              <a:blip r:embed="rId32">
                                <a:extLst>
                                  <a:ext uri="{28A0092B-C50C-407E-A947-70E740481C1C}">
                                    <a14:useLocalDpi xmlns:a14="http://schemas.microsoft.com/office/drawing/2010/main" val="0"/>
                                  </a:ext>
                                </a:extLst>
                              </a:blip>
                              <a:srcRect t="-1" b="604"/>
                              <a:stretch/>
                            </pic:blipFill>
                            <pic:spPr bwMode="auto">
                              <a:xfrm>
                                <a:off x="0" y="0"/>
                                <a:ext cx="503322" cy="501153"/>
                              </a:xfrm>
                              <a:prstGeom prst="rect">
                                <a:avLst/>
                              </a:prstGeom>
                              <a:ln>
                                <a:noFill/>
                              </a:ln>
                              <a:extLst>
                                <a:ext uri="{53640926-AAD7-44D8-BBD7-CCE9431645EC}">
                                  <a14:shadowObscured xmlns:a14="http://schemas.microsoft.com/office/drawing/2010/main"/>
                                </a:ext>
                              </a:extLst>
                            </pic:spPr>
                          </pic:pic>
                        </a:graphicData>
                      </a:graphic>
                    </wp:inline>
                  </w:drawing>
                </w:r>
              </w:p>
            </w:tc>
            <w:tc>
              <w:tcPr>
                <w:tcW w:w="1320" w:type="dxa"/>
                <w:shd w:val="clear" w:color="auto" w:fill="D02B27" w:themeFill="accent2"/>
              </w:tcPr>
              <w:p w14:paraId="3EC4F6A4" w14:textId="77777777" w:rsidR="006B6AAD" w:rsidRPr="00600744" w:rsidRDefault="006B6AAD" w:rsidP="000D1451">
                <w:pPr>
                  <w:pStyle w:val="TableHeaderCenter"/>
                  <w:rPr>
                    <w:b w:val="0"/>
                    <w:color w:val="FFFFFF" w:themeColor="background1"/>
                  </w:rPr>
                </w:pPr>
                <w:r w:rsidRPr="00600744">
                  <w:rPr>
                    <w:color w:val="FFFFFF" w:themeColor="background1"/>
                  </w:rPr>
                  <w:t>No</w:t>
                </w:r>
              </w:p>
              <w:p w14:paraId="2536CBF2" w14:textId="77777777" w:rsidR="006B6AAD" w:rsidRPr="002B30C2" w:rsidRDefault="006B6AAD" w:rsidP="000D1451">
                <w:pPr>
                  <w:pStyle w:val="TableHeaderCenter"/>
                  <w:rPr>
                    <w:b w:val="0"/>
                  </w:rPr>
                </w:pPr>
                <w:r>
                  <w:rPr>
                    <w:noProof/>
                  </w:rPr>
                  <w:drawing>
                    <wp:inline distT="0" distB="0" distL="0" distR="0" wp14:anchorId="239786FE" wp14:editId="07228456">
                      <wp:extent cx="457200" cy="459327"/>
                      <wp:effectExtent l="0" t="0" r="0" b="0"/>
                      <wp:docPr id="1026414532" name="Picture 2" descr="A black and white face with a white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414532" name="Picture 2" descr="A black and white face with a white line&#10;&#10;Description automatically generated"/>
                              <pic:cNvPicPr/>
                            </pic:nvPicPr>
                            <pic:blipFill>
                              <a:blip r:embed="rId33" cstate="print">
                                <a:extLst>
                                  <a:ext uri="{28A0092B-C50C-407E-A947-70E740481C1C}">
                                    <a14:useLocalDpi xmlns:a14="http://schemas.microsoft.com/office/drawing/2010/main" val="0"/>
                                  </a:ext>
                                </a:extLst>
                              </a:blip>
                              <a:stretch>
                                <a:fillRect/>
                              </a:stretch>
                            </pic:blipFill>
                            <pic:spPr>
                              <a:xfrm>
                                <a:off x="0" y="0"/>
                                <a:ext cx="465134" cy="467298"/>
                              </a:xfrm>
                              <a:prstGeom prst="rect">
                                <a:avLst/>
                              </a:prstGeom>
                            </pic:spPr>
                          </pic:pic>
                        </a:graphicData>
                      </a:graphic>
                    </wp:inline>
                  </w:drawing>
                </w:r>
              </w:p>
            </w:tc>
          </w:tr>
          <w:tr w:rsidR="006B6AAD" w:rsidRPr="002B30C2" w14:paraId="36229CA5" w14:textId="77777777" w:rsidTr="0044218B">
            <w:trPr>
              <w:trHeight w:val="120"/>
            </w:trPr>
            <w:tc>
              <w:tcPr>
                <w:tcW w:w="450" w:type="dxa"/>
              </w:tcPr>
              <w:p w14:paraId="61CA281E" w14:textId="77777777" w:rsidR="006B6AAD" w:rsidRPr="002B30C2" w:rsidRDefault="006B6AAD" w:rsidP="000D1451">
                <w:pPr>
                  <w:pStyle w:val="TableTextLeft"/>
                </w:pPr>
                <w:r w:rsidRPr="002B30C2">
                  <w:t>1</w:t>
                </w:r>
              </w:p>
            </w:tc>
            <w:tc>
              <w:tcPr>
                <w:tcW w:w="5040" w:type="dxa"/>
              </w:tcPr>
              <w:p w14:paraId="2371FE1D" w14:textId="2A2DDA51" w:rsidR="006B6AAD" w:rsidRPr="002B30C2" w:rsidRDefault="00AC5C25" w:rsidP="000D1451">
                <w:pPr>
                  <w:pStyle w:val="TableTextLeft"/>
                </w:pPr>
                <w:r>
                  <w:t>I</w:t>
                </w:r>
                <w:r w:rsidRPr="002B30C2">
                  <w:t xml:space="preserve"> </w:t>
                </w:r>
                <w:r w:rsidR="006B6AAD" w:rsidRPr="002B30C2">
                  <w:t xml:space="preserve">have access to safe, </w:t>
                </w:r>
                <w:r w:rsidR="000160B5">
                  <w:t>comfortable</w:t>
                </w:r>
                <w:r w:rsidR="006B6AAD" w:rsidRPr="002B30C2">
                  <w:t xml:space="preserve"> spaces.</w:t>
                </w:r>
              </w:p>
            </w:tc>
            <w:tc>
              <w:tcPr>
                <w:tcW w:w="1320" w:type="dxa"/>
              </w:tcPr>
              <w:p w14:paraId="672E51A2" w14:textId="77777777" w:rsidR="006B6AAD" w:rsidRPr="002B30C2" w:rsidRDefault="006B6AAD" w:rsidP="000D1451">
                <w:pPr>
                  <w:pStyle w:val="TableTextLeft"/>
                </w:pPr>
              </w:p>
            </w:tc>
            <w:tc>
              <w:tcPr>
                <w:tcW w:w="1320" w:type="dxa"/>
              </w:tcPr>
              <w:p w14:paraId="76FEAF68" w14:textId="77777777" w:rsidR="006B6AAD" w:rsidRPr="002B30C2" w:rsidRDefault="006B6AAD" w:rsidP="000D1451">
                <w:pPr>
                  <w:pStyle w:val="TableTextLeft"/>
                </w:pPr>
              </w:p>
            </w:tc>
            <w:tc>
              <w:tcPr>
                <w:tcW w:w="1320" w:type="dxa"/>
              </w:tcPr>
              <w:p w14:paraId="239C16C7" w14:textId="77777777" w:rsidR="006B6AAD" w:rsidRPr="002B30C2" w:rsidRDefault="006B6AAD" w:rsidP="000D1451">
                <w:pPr>
                  <w:pStyle w:val="TableTextLeft"/>
                </w:pPr>
              </w:p>
            </w:tc>
          </w:tr>
          <w:tr w:rsidR="006B6AAD" w:rsidRPr="002B30C2" w14:paraId="108709A3" w14:textId="77777777" w:rsidTr="0044218B">
            <w:trPr>
              <w:trHeight w:val="120"/>
            </w:trPr>
            <w:tc>
              <w:tcPr>
                <w:tcW w:w="450" w:type="dxa"/>
              </w:tcPr>
              <w:p w14:paraId="68E0434D" w14:textId="77777777" w:rsidR="006B6AAD" w:rsidRPr="002B30C2" w:rsidRDefault="006B6AAD" w:rsidP="000D1451">
                <w:pPr>
                  <w:pStyle w:val="TableTextLeft"/>
                </w:pPr>
                <w:r w:rsidRPr="002B30C2">
                  <w:t>2</w:t>
                </w:r>
              </w:p>
            </w:tc>
            <w:tc>
              <w:tcPr>
                <w:tcW w:w="5040" w:type="dxa"/>
              </w:tcPr>
              <w:p w14:paraId="7E82C73F" w14:textId="587FE1E1" w:rsidR="006B6AAD" w:rsidRPr="002B30C2" w:rsidRDefault="00AC5C25" w:rsidP="000D1451">
                <w:pPr>
                  <w:pStyle w:val="TableTextLeft"/>
                </w:pPr>
                <w:r>
                  <w:t xml:space="preserve">I </w:t>
                </w:r>
                <w:r w:rsidR="006B6AAD" w:rsidRPr="002B30C2">
                  <w:t>have access to private spaces.</w:t>
                </w:r>
              </w:p>
            </w:tc>
            <w:tc>
              <w:tcPr>
                <w:tcW w:w="1320" w:type="dxa"/>
              </w:tcPr>
              <w:p w14:paraId="7A22B9C3" w14:textId="77777777" w:rsidR="006B6AAD" w:rsidRPr="002B30C2" w:rsidRDefault="006B6AAD" w:rsidP="000D1451">
                <w:pPr>
                  <w:pStyle w:val="TableTextLeft"/>
                </w:pPr>
              </w:p>
            </w:tc>
            <w:tc>
              <w:tcPr>
                <w:tcW w:w="1320" w:type="dxa"/>
                <w:shd w:val="clear" w:color="auto" w:fill="auto"/>
              </w:tcPr>
              <w:p w14:paraId="213D740A" w14:textId="77777777" w:rsidR="006B6AAD" w:rsidRPr="002B30C2" w:rsidRDefault="006B6AAD" w:rsidP="000D1451">
                <w:pPr>
                  <w:pStyle w:val="TableTextLeft"/>
                </w:pPr>
              </w:p>
            </w:tc>
            <w:tc>
              <w:tcPr>
                <w:tcW w:w="1320" w:type="dxa"/>
              </w:tcPr>
              <w:p w14:paraId="4D996365" w14:textId="77777777" w:rsidR="006B6AAD" w:rsidRPr="002B30C2" w:rsidRDefault="006B6AAD" w:rsidP="000D1451">
                <w:pPr>
                  <w:pStyle w:val="TableTextLeft"/>
                </w:pPr>
              </w:p>
            </w:tc>
          </w:tr>
          <w:tr w:rsidR="006B6AAD" w:rsidRPr="002B30C2" w14:paraId="29767DD6" w14:textId="77777777" w:rsidTr="0044218B">
            <w:trPr>
              <w:trHeight w:val="120"/>
            </w:trPr>
            <w:tc>
              <w:tcPr>
                <w:tcW w:w="450" w:type="dxa"/>
              </w:tcPr>
              <w:p w14:paraId="278973EE" w14:textId="77777777" w:rsidR="006B6AAD" w:rsidRPr="002B30C2" w:rsidRDefault="006B6AAD" w:rsidP="000D1451">
                <w:pPr>
                  <w:pStyle w:val="TableTextLeft"/>
                </w:pPr>
                <w:r w:rsidRPr="002B30C2">
                  <w:t>3</w:t>
                </w:r>
              </w:p>
            </w:tc>
            <w:tc>
              <w:tcPr>
                <w:tcW w:w="5040" w:type="dxa"/>
              </w:tcPr>
              <w:p w14:paraId="5F313066" w14:textId="5B164AAC" w:rsidR="006B6AAD" w:rsidRPr="002B30C2" w:rsidRDefault="006B6AAD" w:rsidP="000D1451">
                <w:pPr>
                  <w:pStyle w:val="TableTextLeft"/>
                </w:pPr>
                <w:r w:rsidRPr="002B30C2">
                  <w:t xml:space="preserve">There is structure and </w:t>
                </w:r>
                <w:r w:rsidR="000160B5">
                  <w:t>routine</w:t>
                </w:r>
                <w:r w:rsidRPr="002B30C2">
                  <w:t xml:space="preserve"> at the </w:t>
                </w:r>
                <w:r w:rsidR="000160B5">
                  <w:t>home</w:t>
                </w:r>
                <w:r w:rsidRPr="002B30C2">
                  <w:t>.</w:t>
                </w:r>
              </w:p>
            </w:tc>
            <w:tc>
              <w:tcPr>
                <w:tcW w:w="1320" w:type="dxa"/>
              </w:tcPr>
              <w:p w14:paraId="7D1AA912" w14:textId="77777777" w:rsidR="006B6AAD" w:rsidRPr="002B30C2" w:rsidRDefault="006B6AAD" w:rsidP="000D1451">
                <w:pPr>
                  <w:pStyle w:val="TableTextLeft"/>
                </w:pPr>
              </w:p>
            </w:tc>
            <w:tc>
              <w:tcPr>
                <w:tcW w:w="1320" w:type="dxa"/>
              </w:tcPr>
              <w:p w14:paraId="02D50696" w14:textId="77777777" w:rsidR="006B6AAD" w:rsidRPr="002B30C2" w:rsidRDefault="006B6AAD" w:rsidP="000D1451">
                <w:pPr>
                  <w:pStyle w:val="TableTextLeft"/>
                </w:pPr>
              </w:p>
            </w:tc>
            <w:tc>
              <w:tcPr>
                <w:tcW w:w="1320" w:type="dxa"/>
              </w:tcPr>
              <w:p w14:paraId="416A6376" w14:textId="77777777" w:rsidR="006B6AAD" w:rsidRPr="002B30C2" w:rsidRDefault="006B6AAD" w:rsidP="000D1451">
                <w:pPr>
                  <w:pStyle w:val="TableTextLeft"/>
                </w:pPr>
              </w:p>
            </w:tc>
          </w:tr>
          <w:tr w:rsidR="006B6AAD" w:rsidRPr="002B30C2" w14:paraId="3F59DD1E" w14:textId="77777777" w:rsidTr="0044218B">
            <w:trPr>
              <w:trHeight w:val="120"/>
            </w:trPr>
            <w:tc>
              <w:tcPr>
                <w:tcW w:w="450" w:type="dxa"/>
              </w:tcPr>
              <w:p w14:paraId="41C64EA9" w14:textId="77777777" w:rsidR="006B6AAD" w:rsidRPr="002B30C2" w:rsidRDefault="006B6AAD" w:rsidP="000D1451">
                <w:pPr>
                  <w:pStyle w:val="TableTextLeft"/>
                </w:pPr>
                <w:r w:rsidRPr="002B30C2">
                  <w:t>4</w:t>
                </w:r>
              </w:p>
            </w:tc>
            <w:tc>
              <w:tcPr>
                <w:tcW w:w="5040" w:type="dxa"/>
              </w:tcPr>
              <w:p w14:paraId="6FC49404" w14:textId="77777777" w:rsidR="006B6AAD" w:rsidRPr="002B30C2" w:rsidRDefault="006B6AAD" w:rsidP="000D1451">
                <w:pPr>
                  <w:pStyle w:val="TableTextLeft"/>
                </w:pPr>
                <w:r w:rsidRPr="002B30C2">
                  <w:t>House rules are clear and fair.</w:t>
                </w:r>
              </w:p>
            </w:tc>
            <w:tc>
              <w:tcPr>
                <w:tcW w:w="1320" w:type="dxa"/>
              </w:tcPr>
              <w:p w14:paraId="636F497F" w14:textId="77777777" w:rsidR="006B6AAD" w:rsidRPr="002B30C2" w:rsidRDefault="006B6AAD" w:rsidP="000D1451">
                <w:pPr>
                  <w:pStyle w:val="TableTextLeft"/>
                </w:pPr>
              </w:p>
            </w:tc>
            <w:tc>
              <w:tcPr>
                <w:tcW w:w="1320" w:type="dxa"/>
              </w:tcPr>
              <w:p w14:paraId="3F638AA4" w14:textId="77777777" w:rsidR="006B6AAD" w:rsidRPr="002B30C2" w:rsidRDefault="006B6AAD" w:rsidP="000D1451">
                <w:pPr>
                  <w:pStyle w:val="TableTextLeft"/>
                </w:pPr>
              </w:p>
            </w:tc>
            <w:tc>
              <w:tcPr>
                <w:tcW w:w="1320" w:type="dxa"/>
              </w:tcPr>
              <w:p w14:paraId="68CA98EE" w14:textId="77777777" w:rsidR="006B6AAD" w:rsidRPr="002B30C2" w:rsidRDefault="006B6AAD" w:rsidP="000D1451">
                <w:pPr>
                  <w:pStyle w:val="TableTextLeft"/>
                </w:pPr>
              </w:p>
            </w:tc>
          </w:tr>
        </w:tbl>
        <w:p w14:paraId="7584AEFF" w14:textId="77777777" w:rsidR="006B6AAD" w:rsidRDefault="006B6AAD" w:rsidP="006B6AAD">
          <w:pPr>
            <w:spacing w:after="160" w:line="259" w:lineRule="auto"/>
          </w:pPr>
        </w:p>
        <w:tbl>
          <w:tblPr>
            <w:tblStyle w:val="BaseTable"/>
            <w:tblW w:w="9450" w:type="dxa"/>
            <w:tblLook w:val="04A0" w:firstRow="1" w:lastRow="0" w:firstColumn="1" w:lastColumn="0" w:noHBand="0" w:noVBand="1"/>
          </w:tblPr>
          <w:tblGrid>
            <w:gridCol w:w="9450"/>
          </w:tblGrid>
          <w:tr w:rsidR="006B6AAD" w:rsidRPr="00E34E40" w14:paraId="221249FE" w14:textId="77777777" w:rsidTr="00A83BF8">
            <w:trPr>
              <w:cnfStyle w:val="100000000000" w:firstRow="1" w:lastRow="0" w:firstColumn="0" w:lastColumn="0" w:oddVBand="0" w:evenVBand="0" w:oddHBand="0" w:evenHBand="0" w:firstRowFirstColumn="0" w:firstRowLastColumn="0" w:lastRowFirstColumn="0" w:lastRowLastColumn="0"/>
            </w:trPr>
            <w:tc>
              <w:tcPr>
                <w:tcW w:w="9450" w:type="dxa"/>
                <w:shd w:val="clear" w:color="auto" w:fill="135C6B"/>
              </w:tcPr>
              <w:p w14:paraId="7E3A6A70" w14:textId="77777777" w:rsidR="006B6AAD" w:rsidRPr="00861C23" w:rsidRDefault="006B6AAD" w:rsidP="00096122">
                <w:pPr>
                  <w:pStyle w:val="TableHeaderLeft"/>
                </w:pPr>
                <w:r w:rsidRPr="00A83BF8">
                  <w:rPr>
                    <w:color w:val="FFFFFF" w:themeColor="background1"/>
                  </w:rPr>
                  <w:t>Additional notes</w:t>
                </w:r>
              </w:p>
            </w:tc>
          </w:tr>
          <w:tr w:rsidR="006B6AAD" w:rsidRPr="00F73321" w14:paraId="253C2018" w14:textId="77777777" w:rsidTr="0044218B">
            <w:tc>
              <w:tcPr>
                <w:tcW w:w="9450" w:type="dxa"/>
              </w:tcPr>
              <w:p w14:paraId="32AD6021" w14:textId="77777777" w:rsidR="006B6AAD" w:rsidRPr="00F73321" w:rsidRDefault="006B6AAD" w:rsidP="0044218B">
                <w:pPr>
                  <w:spacing w:after="160" w:line="259" w:lineRule="auto"/>
                  <w:rPr>
                    <w:szCs w:val="24"/>
                  </w:rPr>
                </w:pPr>
              </w:p>
              <w:p w14:paraId="404D9713" w14:textId="77777777" w:rsidR="006B6AAD" w:rsidRDefault="006B6AAD" w:rsidP="0044218B">
                <w:pPr>
                  <w:spacing w:after="160" w:line="259" w:lineRule="auto"/>
                  <w:rPr>
                    <w:szCs w:val="24"/>
                  </w:rPr>
                </w:pPr>
              </w:p>
              <w:p w14:paraId="7BA97982" w14:textId="77777777" w:rsidR="006B6AAD" w:rsidRDefault="006B6AAD" w:rsidP="0044218B">
                <w:pPr>
                  <w:spacing w:after="160" w:line="259" w:lineRule="auto"/>
                  <w:rPr>
                    <w:szCs w:val="24"/>
                  </w:rPr>
                </w:pPr>
              </w:p>
              <w:p w14:paraId="2FA7669D" w14:textId="77777777" w:rsidR="006B6AAD" w:rsidRDefault="006B6AAD" w:rsidP="0044218B">
                <w:pPr>
                  <w:spacing w:after="160" w:line="259" w:lineRule="auto"/>
                  <w:rPr>
                    <w:szCs w:val="24"/>
                  </w:rPr>
                </w:pPr>
              </w:p>
              <w:p w14:paraId="44186E93" w14:textId="77777777" w:rsidR="006B6AAD" w:rsidRDefault="006B6AAD" w:rsidP="0044218B">
                <w:pPr>
                  <w:spacing w:after="160" w:line="259" w:lineRule="auto"/>
                  <w:rPr>
                    <w:szCs w:val="24"/>
                  </w:rPr>
                </w:pPr>
              </w:p>
              <w:p w14:paraId="7856D990" w14:textId="77777777" w:rsidR="006B6AAD" w:rsidRDefault="006B6AAD" w:rsidP="0044218B">
                <w:pPr>
                  <w:spacing w:after="160" w:line="259" w:lineRule="auto"/>
                  <w:rPr>
                    <w:szCs w:val="24"/>
                  </w:rPr>
                </w:pPr>
              </w:p>
              <w:p w14:paraId="36E55330" w14:textId="77777777" w:rsidR="006B6AAD" w:rsidRDefault="006B6AAD" w:rsidP="0044218B">
                <w:pPr>
                  <w:spacing w:after="160" w:line="259" w:lineRule="auto"/>
                  <w:rPr>
                    <w:szCs w:val="24"/>
                  </w:rPr>
                </w:pPr>
              </w:p>
              <w:p w14:paraId="16B5253E" w14:textId="77777777" w:rsidR="006B6AAD" w:rsidRDefault="006B6AAD" w:rsidP="0044218B">
                <w:pPr>
                  <w:spacing w:after="160" w:line="259" w:lineRule="auto"/>
                  <w:rPr>
                    <w:szCs w:val="24"/>
                  </w:rPr>
                </w:pPr>
              </w:p>
              <w:p w14:paraId="3E6275F8" w14:textId="77777777" w:rsidR="006B6AAD" w:rsidRDefault="006B6AAD" w:rsidP="0044218B">
                <w:pPr>
                  <w:spacing w:after="160" w:line="259" w:lineRule="auto"/>
                  <w:rPr>
                    <w:szCs w:val="24"/>
                  </w:rPr>
                </w:pPr>
              </w:p>
              <w:p w14:paraId="625478A5" w14:textId="77777777" w:rsidR="006B6AAD" w:rsidRDefault="006B6AAD" w:rsidP="0044218B">
                <w:pPr>
                  <w:spacing w:after="160" w:line="259" w:lineRule="auto"/>
                  <w:rPr>
                    <w:szCs w:val="24"/>
                  </w:rPr>
                </w:pPr>
              </w:p>
              <w:p w14:paraId="5DA52BB4" w14:textId="77777777" w:rsidR="006B6AAD" w:rsidRDefault="006B6AAD" w:rsidP="0044218B">
                <w:pPr>
                  <w:spacing w:after="160" w:line="259" w:lineRule="auto"/>
                  <w:rPr>
                    <w:szCs w:val="24"/>
                  </w:rPr>
                </w:pPr>
              </w:p>
              <w:p w14:paraId="248A8976" w14:textId="77777777" w:rsidR="006B6AAD" w:rsidRDefault="006B6AAD" w:rsidP="0044218B">
                <w:pPr>
                  <w:spacing w:after="160" w:line="259" w:lineRule="auto"/>
                  <w:rPr>
                    <w:szCs w:val="24"/>
                  </w:rPr>
                </w:pPr>
              </w:p>
              <w:p w14:paraId="71C82B03" w14:textId="77777777" w:rsidR="006B6AAD" w:rsidRPr="00F73321" w:rsidRDefault="006B6AAD" w:rsidP="0044218B">
                <w:pPr>
                  <w:spacing w:after="160" w:line="259" w:lineRule="auto"/>
                  <w:rPr>
                    <w:szCs w:val="24"/>
                  </w:rPr>
                </w:pPr>
              </w:p>
              <w:p w14:paraId="2727064E" w14:textId="77777777" w:rsidR="006B6AAD" w:rsidRPr="00F73321" w:rsidRDefault="006B6AAD" w:rsidP="0044218B">
                <w:pPr>
                  <w:spacing w:after="160" w:line="259" w:lineRule="auto"/>
                  <w:rPr>
                    <w:szCs w:val="24"/>
                  </w:rPr>
                </w:pPr>
              </w:p>
              <w:p w14:paraId="1F29ADB0" w14:textId="77777777" w:rsidR="006B6AAD" w:rsidRPr="00F73321" w:rsidRDefault="006B6AAD" w:rsidP="0044218B">
                <w:pPr>
                  <w:spacing w:after="160" w:line="259" w:lineRule="auto"/>
                  <w:rPr>
                    <w:szCs w:val="24"/>
                  </w:rPr>
                </w:pPr>
              </w:p>
              <w:p w14:paraId="1CF8FA21" w14:textId="77777777" w:rsidR="006B6AAD" w:rsidRPr="00F73321" w:rsidRDefault="006B6AAD" w:rsidP="0044218B">
                <w:pPr>
                  <w:spacing w:after="160" w:line="259" w:lineRule="auto"/>
                  <w:rPr>
                    <w:szCs w:val="24"/>
                  </w:rPr>
                </w:pPr>
              </w:p>
              <w:p w14:paraId="16A07884" w14:textId="77777777" w:rsidR="006B6AAD" w:rsidRPr="00F73321" w:rsidRDefault="006B6AAD" w:rsidP="0044218B">
                <w:pPr>
                  <w:spacing w:after="160" w:line="259" w:lineRule="auto"/>
                  <w:rPr>
                    <w:szCs w:val="24"/>
                  </w:rPr>
                </w:pPr>
              </w:p>
            </w:tc>
          </w:tr>
        </w:tbl>
        <w:p w14:paraId="130F48B2" w14:textId="187791C7" w:rsidR="00096122" w:rsidRDefault="00096122" w:rsidP="006B6AAD">
          <w:pPr>
            <w:spacing w:after="160" w:line="259" w:lineRule="auto"/>
          </w:pPr>
        </w:p>
        <w:p w14:paraId="4A3D226D" w14:textId="77777777" w:rsidR="00096122" w:rsidRDefault="00096122">
          <w:pPr>
            <w:spacing w:after="160" w:line="259" w:lineRule="auto"/>
          </w:pPr>
          <w:r>
            <w:br w:type="page"/>
          </w:r>
        </w:p>
        <w:tbl>
          <w:tblPr>
            <w:tblStyle w:val="TanCell"/>
            <w:tblW w:w="5004" w:type="pct"/>
            <w:tblCellMar>
              <w:left w:w="0" w:type="dxa"/>
              <w:right w:w="0" w:type="dxa"/>
            </w:tblCellMar>
            <w:tblLook w:val="04A0" w:firstRow="1" w:lastRow="0" w:firstColumn="1" w:lastColumn="0" w:noHBand="0" w:noVBand="1"/>
          </w:tblPr>
          <w:tblGrid>
            <w:gridCol w:w="930"/>
            <w:gridCol w:w="8437"/>
          </w:tblGrid>
          <w:tr w:rsidR="00096122" w14:paraId="05B5F597" w14:textId="77777777" w:rsidTr="00336DF2">
            <w:trPr>
              <w:cantSplit/>
            </w:trPr>
            <w:tc>
              <w:tcPr>
                <w:tcW w:w="388" w:type="pct"/>
                <w:shd w:val="clear" w:color="auto" w:fill="auto"/>
                <w:vAlign w:val="center"/>
              </w:tcPr>
              <w:p w14:paraId="13462DE7" w14:textId="2062FD7B" w:rsidR="00096122" w:rsidRPr="00930D7F" w:rsidRDefault="002726E0" w:rsidP="0044218B">
                <w:pPr>
                  <w:pStyle w:val="SidebarHead"/>
                  <w:spacing w:after="0" w:line="240" w:lineRule="auto"/>
                  <w:rPr>
                    <w:b/>
                    <w:bCs w:val="0"/>
                  </w:rPr>
                </w:pPr>
                <w:r>
                  <w:rPr>
                    <w:noProof/>
                  </w:rPr>
                  <w:lastRenderedPageBreak/>
                  <mc:AlternateContent>
                    <mc:Choice Requires="wpg">
                      <w:drawing>
                        <wp:inline distT="0" distB="0" distL="0" distR="0" wp14:anchorId="10A32D08" wp14:editId="2C995F62">
                          <wp:extent cx="548640" cy="489556"/>
                          <wp:effectExtent l="19050" t="19050" r="22860" b="6350"/>
                          <wp:docPr id="324424016" name="Group 272"/>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548640" cy="489556"/>
                                    <a:chOff x="0" y="0"/>
                                    <a:chExt cx="860006" cy="768826"/>
                                  </a:xfrm>
                                </wpg:grpSpPr>
                                <wps:wsp>
                                  <wps:cNvPr id="1626482125" name="Freeform: Shape 1626482125"/>
                                  <wps:cNvSpPr/>
                                  <wps:spPr>
                                    <a:xfrm>
                                      <a:off x="718646" y="90510"/>
                                      <a:ext cx="141360" cy="574698"/>
                                    </a:xfrm>
                                    <a:custGeom>
                                      <a:avLst/>
                                      <a:gdLst>
                                        <a:gd name="connsiteX0" fmla="*/ 42921 w 141360"/>
                                        <a:gd name="connsiteY0" fmla="*/ 236823 h 574698"/>
                                        <a:gd name="connsiteX1" fmla="*/ 67527 w 141360"/>
                                        <a:gd name="connsiteY1" fmla="*/ 91373 h 574698"/>
                                        <a:gd name="connsiteX2" fmla="*/ 101703 w 141360"/>
                                        <a:gd name="connsiteY2" fmla="*/ 1425 h 574698"/>
                                        <a:gd name="connsiteX3" fmla="*/ 101703 w 141360"/>
                                        <a:gd name="connsiteY3" fmla="*/ 1425 h 574698"/>
                                        <a:gd name="connsiteX4" fmla="*/ 125294 w 141360"/>
                                        <a:gd name="connsiteY4" fmla="*/ 10091 h 574698"/>
                                        <a:gd name="connsiteX5" fmla="*/ 126582 w 141360"/>
                                        <a:gd name="connsiteY5" fmla="*/ 14001 h 574698"/>
                                        <a:gd name="connsiteX6" fmla="*/ 137245 w 141360"/>
                                        <a:gd name="connsiteY6" fmla="*/ 316109 h 574698"/>
                                        <a:gd name="connsiteX7" fmla="*/ 124121 w 141360"/>
                                        <a:gd name="connsiteY7" fmla="*/ 365321 h 574698"/>
                                        <a:gd name="connsiteX8" fmla="*/ 7653 w 141360"/>
                                        <a:gd name="connsiteY8" fmla="*/ 513504 h 574698"/>
                                        <a:gd name="connsiteX9" fmla="*/ -3 w 141360"/>
                                        <a:gd name="connsiteY9" fmla="*/ 531822 h 574698"/>
                                        <a:gd name="connsiteX10" fmla="*/ -3 w 141360"/>
                                        <a:gd name="connsiteY10" fmla="*/ 574473 h 574698"/>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141360" h="574698">
                                          <a:moveTo>
                                            <a:pt x="42921" y="236823"/>
                                          </a:moveTo>
                                          <a:cubicBezTo>
                                            <a:pt x="57316" y="189606"/>
                                            <a:pt x="65586" y="140722"/>
                                            <a:pt x="67527" y="91373"/>
                                          </a:cubicBezTo>
                                          <a:cubicBezTo>
                                            <a:pt x="70261" y="64033"/>
                                            <a:pt x="74363" y="13728"/>
                                            <a:pt x="101703" y="1425"/>
                                          </a:cubicBezTo>
                                          <a:lnTo>
                                            <a:pt x="101703" y="1425"/>
                                          </a:lnTo>
                                          <a:cubicBezTo>
                                            <a:pt x="110610" y="-2704"/>
                                            <a:pt x="121172" y="1179"/>
                                            <a:pt x="125294" y="10091"/>
                                          </a:cubicBezTo>
                                          <a:cubicBezTo>
                                            <a:pt x="125874" y="11349"/>
                                            <a:pt x="126306" y="12661"/>
                                            <a:pt x="126582" y="14001"/>
                                          </a:cubicBezTo>
                                          <a:cubicBezTo>
                                            <a:pt x="141614" y="113984"/>
                                            <a:pt x="145192" y="215334"/>
                                            <a:pt x="137245" y="316109"/>
                                          </a:cubicBezTo>
                                          <a:cubicBezTo>
                                            <a:pt x="134585" y="332923"/>
                                            <a:pt x="130186" y="349409"/>
                                            <a:pt x="124121" y="365321"/>
                                          </a:cubicBezTo>
                                          <a:lnTo>
                                            <a:pt x="7653" y="513504"/>
                                          </a:lnTo>
                                          <a:cubicBezTo>
                                            <a:pt x="2895" y="518426"/>
                                            <a:pt x="164" y="524960"/>
                                            <a:pt x="-3" y="531822"/>
                                          </a:cubicBezTo>
                                          <a:lnTo>
                                            <a:pt x="-3" y="574473"/>
                                          </a:lnTo>
                                        </a:path>
                                      </a:pathLst>
                                    </a:custGeom>
                                    <a:noFill/>
                                    <a:ln w="38100" cap="flat">
                                      <a:solidFill>
                                        <a:srgbClr val="1C879C"/>
                                      </a:solidFill>
                                      <a:prstDash val="solid"/>
                                      <a:round/>
                                    </a:ln>
                                  </wps:spPr>
                                  <wps:bodyPr rtlCol="0" anchor="ctr"/>
                                </wps:wsp>
                                <wps:wsp>
                                  <wps:cNvPr id="985033461" name="Freeform: Shape 985033461"/>
                                  <wps:cNvSpPr/>
                                  <wps:spPr>
                                    <a:xfrm>
                                      <a:off x="519610" y="322921"/>
                                      <a:ext cx="260213" cy="342287"/>
                                    </a:xfrm>
                                    <a:custGeom>
                                      <a:avLst/>
                                      <a:gdLst>
                                        <a:gd name="connsiteX0" fmla="*/ -3 w 260213"/>
                                        <a:gd name="connsiteY0" fmla="*/ 342062 h 342287"/>
                                        <a:gd name="connsiteX1" fmla="*/ 1364 w 260213"/>
                                        <a:gd name="connsiteY1" fmla="*/ 261955 h 342287"/>
                                        <a:gd name="connsiteX2" fmla="*/ 47022 w 260213"/>
                                        <a:gd name="connsiteY2" fmla="*/ 160250 h 342287"/>
                                        <a:gd name="connsiteX3" fmla="*/ 53311 w 260213"/>
                                        <a:gd name="connsiteY3" fmla="*/ 155602 h 342287"/>
                                        <a:gd name="connsiteX4" fmla="*/ 85299 w 260213"/>
                                        <a:gd name="connsiteY4" fmla="*/ 132910 h 342287"/>
                                        <a:gd name="connsiteX5" fmla="*/ 89126 w 260213"/>
                                        <a:gd name="connsiteY5" fmla="*/ 129629 h 342287"/>
                                        <a:gd name="connsiteX6" fmla="*/ 190011 w 260213"/>
                                        <a:gd name="connsiteY6" fmla="*/ 17261 h 342287"/>
                                        <a:gd name="connsiteX7" fmla="*/ 190011 w 260213"/>
                                        <a:gd name="connsiteY7" fmla="*/ 17261 h 342287"/>
                                        <a:gd name="connsiteX8" fmla="*/ 215984 w 260213"/>
                                        <a:gd name="connsiteY8" fmla="*/ 584 h 342287"/>
                                        <a:gd name="connsiteX9" fmla="*/ 243324 w 260213"/>
                                        <a:gd name="connsiteY9" fmla="*/ 4412 h 342287"/>
                                        <a:gd name="connsiteX10" fmla="*/ 243324 w 260213"/>
                                        <a:gd name="connsiteY10" fmla="*/ 4412 h 342287"/>
                                        <a:gd name="connsiteX11" fmla="*/ 247425 w 260213"/>
                                        <a:gd name="connsiteY11" fmla="*/ 7146 h 342287"/>
                                        <a:gd name="connsiteX12" fmla="*/ 251800 w 260213"/>
                                        <a:gd name="connsiteY12" fmla="*/ 59639 h 342287"/>
                                        <a:gd name="connsiteX13" fmla="*/ 189464 w 260213"/>
                                        <a:gd name="connsiteY13" fmla="*/ 147947 h 342287"/>
                                        <a:gd name="connsiteX14" fmla="*/ 189464 w 260213"/>
                                        <a:gd name="connsiteY14" fmla="*/ 147947 h 342287"/>
                                        <a:gd name="connsiteX15" fmla="*/ 149001 w 260213"/>
                                        <a:gd name="connsiteY15" fmla="*/ 223132 h 342287"/>
                                        <a:gd name="connsiteX16" fmla="*/ 149001 w 260213"/>
                                        <a:gd name="connsiteY16" fmla="*/ 223132 h 342287"/>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Lst>
                                      <a:rect l="l" t="t" r="r" b="b"/>
                                      <a:pathLst>
                                        <a:path w="260213" h="342287">
                                          <a:moveTo>
                                            <a:pt x="-3" y="342062"/>
                                          </a:moveTo>
                                          <a:lnTo>
                                            <a:pt x="1364" y="261955"/>
                                          </a:lnTo>
                                          <a:cubicBezTo>
                                            <a:pt x="1441" y="223105"/>
                                            <a:pt x="18042" y="186114"/>
                                            <a:pt x="47022" y="160250"/>
                                          </a:cubicBezTo>
                                          <a:lnTo>
                                            <a:pt x="53311" y="155602"/>
                                          </a:lnTo>
                                          <a:cubicBezTo>
                                            <a:pt x="63552" y="147455"/>
                                            <a:pt x="74231" y="139882"/>
                                            <a:pt x="85299" y="132910"/>
                                          </a:cubicBezTo>
                                          <a:lnTo>
                                            <a:pt x="89126" y="129629"/>
                                          </a:lnTo>
                                          <a:cubicBezTo>
                                            <a:pt x="127241" y="96466"/>
                                            <a:pt x="161124" y="58709"/>
                                            <a:pt x="190011" y="17261"/>
                                          </a:cubicBezTo>
                                          <a:lnTo>
                                            <a:pt x="190011" y="17261"/>
                                          </a:lnTo>
                                          <a:cubicBezTo>
                                            <a:pt x="195993" y="8349"/>
                                            <a:pt x="205393" y="2307"/>
                                            <a:pt x="215984" y="584"/>
                                          </a:cubicBezTo>
                                          <a:cubicBezTo>
                                            <a:pt x="225269" y="-1275"/>
                                            <a:pt x="234906" y="92"/>
                                            <a:pt x="243324" y="4412"/>
                                          </a:cubicBezTo>
                                          <a:lnTo>
                                            <a:pt x="243324" y="4412"/>
                                          </a:lnTo>
                                          <a:lnTo>
                                            <a:pt x="247425" y="7146"/>
                                          </a:lnTo>
                                          <a:cubicBezTo>
                                            <a:pt x="262607" y="20706"/>
                                            <a:pt x="264527" y="43754"/>
                                            <a:pt x="251800" y="59639"/>
                                          </a:cubicBezTo>
                                          <a:lnTo>
                                            <a:pt x="189464" y="147947"/>
                                          </a:lnTo>
                                          <a:lnTo>
                                            <a:pt x="189464" y="147947"/>
                                          </a:lnTo>
                                          <a:cubicBezTo>
                                            <a:pt x="189538" y="178240"/>
                                            <a:pt x="174321" y="206509"/>
                                            <a:pt x="149001" y="223132"/>
                                          </a:cubicBezTo>
                                          <a:lnTo>
                                            <a:pt x="149001" y="223132"/>
                                          </a:lnTo>
                                        </a:path>
                                      </a:pathLst>
                                    </a:custGeom>
                                    <a:noFill/>
                                    <a:ln w="38100" cap="flat">
                                      <a:solidFill>
                                        <a:srgbClr val="1C879C"/>
                                      </a:solidFill>
                                      <a:prstDash val="solid"/>
                                      <a:round/>
                                    </a:ln>
                                  </wps:spPr>
                                  <wps:bodyPr rtlCol="0" anchor="ctr"/>
                                </wps:wsp>
                                <wps:wsp>
                                  <wps:cNvPr id="1936223285" name="Freeform: Shape 1936223285"/>
                                  <wps:cNvSpPr/>
                                  <wps:spPr>
                                    <a:xfrm>
                                      <a:off x="495277" y="665208"/>
                                      <a:ext cx="247701" cy="103618"/>
                                    </a:xfrm>
                                    <a:custGeom>
                                      <a:avLst/>
                                      <a:gdLst>
                                        <a:gd name="connsiteX0" fmla="*/ 0 w 247701"/>
                                        <a:gd name="connsiteY0" fmla="*/ 103619 h 103618"/>
                                        <a:gd name="connsiteX1" fmla="*/ 0 w 247701"/>
                                        <a:gd name="connsiteY1" fmla="*/ 0 h 103618"/>
                                        <a:gd name="connsiteX2" fmla="*/ 247701 w 247701"/>
                                        <a:gd name="connsiteY2" fmla="*/ 0 h 103618"/>
                                        <a:gd name="connsiteX3" fmla="*/ 247701 w 247701"/>
                                        <a:gd name="connsiteY3" fmla="*/ 103619 h 103618"/>
                                      </a:gdLst>
                                      <a:ahLst/>
                                      <a:cxnLst>
                                        <a:cxn ang="0">
                                          <a:pos x="connsiteX0" y="connsiteY0"/>
                                        </a:cxn>
                                        <a:cxn ang="0">
                                          <a:pos x="connsiteX1" y="connsiteY1"/>
                                        </a:cxn>
                                        <a:cxn ang="0">
                                          <a:pos x="connsiteX2" y="connsiteY2"/>
                                        </a:cxn>
                                        <a:cxn ang="0">
                                          <a:pos x="connsiteX3" y="connsiteY3"/>
                                        </a:cxn>
                                      </a:cxnLst>
                                      <a:rect l="l" t="t" r="r" b="b"/>
                                      <a:pathLst>
                                        <a:path w="247701" h="103618">
                                          <a:moveTo>
                                            <a:pt x="0" y="103619"/>
                                          </a:moveTo>
                                          <a:lnTo>
                                            <a:pt x="0" y="0"/>
                                          </a:lnTo>
                                          <a:lnTo>
                                            <a:pt x="247701" y="0"/>
                                          </a:lnTo>
                                          <a:lnTo>
                                            <a:pt x="247701" y="103619"/>
                                          </a:lnTo>
                                        </a:path>
                                      </a:pathLst>
                                    </a:custGeom>
                                    <a:noFill/>
                                    <a:ln w="38100" cap="flat">
                                      <a:solidFill>
                                        <a:srgbClr val="1C879C"/>
                                      </a:solidFill>
                                      <a:prstDash val="solid"/>
                                      <a:round/>
                                    </a:ln>
                                  </wps:spPr>
                                  <wps:bodyPr rtlCol="0" anchor="ctr"/>
                                </wps:wsp>
                                <wps:wsp>
                                  <wps:cNvPr id="1727151452" name="Freeform: Shape 1727151452"/>
                                  <wps:cNvSpPr/>
                                  <wps:spPr>
                                    <a:xfrm>
                                      <a:off x="0" y="90503"/>
                                      <a:ext cx="141222" cy="574705"/>
                                    </a:xfrm>
                                    <a:custGeom>
                                      <a:avLst/>
                                      <a:gdLst>
                                        <a:gd name="connsiteX0" fmla="*/ 98569 w 141222"/>
                                        <a:gd name="connsiteY0" fmla="*/ 236829 h 574705"/>
                                        <a:gd name="connsiteX1" fmla="*/ 73690 w 141222"/>
                                        <a:gd name="connsiteY1" fmla="*/ 91380 h 574705"/>
                                        <a:gd name="connsiteX2" fmla="*/ 39515 w 141222"/>
                                        <a:gd name="connsiteY2" fmla="*/ 1431 h 574705"/>
                                        <a:gd name="connsiteX3" fmla="*/ 39515 w 141222"/>
                                        <a:gd name="connsiteY3" fmla="*/ 1431 h 574705"/>
                                        <a:gd name="connsiteX4" fmla="*/ 16250 w 141222"/>
                                        <a:gd name="connsiteY4" fmla="*/ 9852 h 574705"/>
                                        <a:gd name="connsiteX5" fmla="*/ 14909 w 141222"/>
                                        <a:gd name="connsiteY5" fmla="*/ 14008 h 574705"/>
                                        <a:gd name="connsiteX6" fmla="*/ 3973 w 141222"/>
                                        <a:gd name="connsiteY6" fmla="*/ 316115 h 574705"/>
                                        <a:gd name="connsiteX7" fmla="*/ 17096 w 141222"/>
                                        <a:gd name="connsiteY7" fmla="*/ 365327 h 574705"/>
                                        <a:gd name="connsiteX8" fmla="*/ 133838 w 141222"/>
                                        <a:gd name="connsiteY8" fmla="*/ 513510 h 574705"/>
                                        <a:gd name="connsiteX9" fmla="*/ 141220 w 141222"/>
                                        <a:gd name="connsiteY9" fmla="*/ 531828 h 574705"/>
                                        <a:gd name="connsiteX10" fmla="*/ 141220 w 141222"/>
                                        <a:gd name="connsiteY10" fmla="*/ 574479 h 57470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141222" h="574705">
                                          <a:moveTo>
                                            <a:pt x="98569" y="236829"/>
                                          </a:moveTo>
                                          <a:cubicBezTo>
                                            <a:pt x="84137" y="189585"/>
                                            <a:pt x="75776" y="140729"/>
                                            <a:pt x="73690" y="91380"/>
                                          </a:cubicBezTo>
                                          <a:cubicBezTo>
                                            <a:pt x="70956" y="64040"/>
                                            <a:pt x="67128" y="13734"/>
                                            <a:pt x="39515" y="1431"/>
                                          </a:cubicBezTo>
                                          <a:lnTo>
                                            <a:pt x="39515" y="1431"/>
                                          </a:lnTo>
                                          <a:cubicBezTo>
                                            <a:pt x="30762" y="-2670"/>
                                            <a:pt x="20346" y="1103"/>
                                            <a:pt x="16250" y="9852"/>
                                          </a:cubicBezTo>
                                          <a:cubicBezTo>
                                            <a:pt x="15632" y="11191"/>
                                            <a:pt x="15181" y="12586"/>
                                            <a:pt x="14909" y="14008"/>
                                          </a:cubicBezTo>
                                          <a:cubicBezTo>
                                            <a:pt x="-149" y="113963"/>
                                            <a:pt x="-3818" y="215312"/>
                                            <a:pt x="3973" y="316115"/>
                                          </a:cubicBezTo>
                                          <a:cubicBezTo>
                                            <a:pt x="6763" y="332902"/>
                                            <a:pt x="11158" y="349388"/>
                                            <a:pt x="17096" y="365327"/>
                                          </a:cubicBezTo>
                                          <a:lnTo>
                                            <a:pt x="133838" y="513510"/>
                                          </a:lnTo>
                                          <a:cubicBezTo>
                                            <a:pt x="138495" y="518487"/>
                                            <a:pt x="141128" y="525021"/>
                                            <a:pt x="141220" y="531828"/>
                                          </a:cubicBezTo>
                                          <a:lnTo>
                                            <a:pt x="141220" y="574479"/>
                                          </a:lnTo>
                                        </a:path>
                                      </a:pathLst>
                                    </a:custGeom>
                                    <a:noFill/>
                                    <a:ln w="38100" cap="flat">
                                      <a:solidFill>
                                        <a:srgbClr val="1C879C"/>
                                      </a:solidFill>
                                      <a:prstDash val="solid"/>
                                      <a:round/>
                                    </a:ln>
                                  </wps:spPr>
                                  <wps:bodyPr rtlCol="0" anchor="ctr"/>
                                </wps:wsp>
                                <wps:wsp>
                                  <wps:cNvPr id="1733251729" name="Freeform: Shape 1733251729"/>
                                  <wps:cNvSpPr/>
                                  <wps:spPr>
                                    <a:xfrm>
                                      <a:off x="78951" y="322881"/>
                                      <a:ext cx="261854" cy="342326"/>
                                    </a:xfrm>
                                    <a:custGeom>
                                      <a:avLst/>
                                      <a:gdLst>
                                        <a:gd name="connsiteX0" fmla="*/ 261852 w 261854"/>
                                        <a:gd name="connsiteY0" fmla="*/ 342101 h 342326"/>
                                        <a:gd name="connsiteX1" fmla="*/ 260485 w 261854"/>
                                        <a:gd name="connsiteY1" fmla="*/ 261994 h 342326"/>
                                        <a:gd name="connsiteX2" fmla="*/ 214553 w 261854"/>
                                        <a:gd name="connsiteY2" fmla="*/ 160289 h 342326"/>
                                        <a:gd name="connsiteX3" fmla="*/ 208538 w 261854"/>
                                        <a:gd name="connsiteY3" fmla="*/ 155641 h 342326"/>
                                        <a:gd name="connsiteX4" fmla="*/ 176277 w 261854"/>
                                        <a:gd name="connsiteY4" fmla="*/ 132949 h 342326"/>
                                        <a:gd name="connsiteX5" fmla="*/ 172450 w 261854"/>
                                        <a:gd name="connsiteY5" fmla="*/ 129668 h 342326"/>
                                        <a:gd name="connsiteX6" fmla="*/ 71565 w 261854"/>
                                        <a:gd name="connsiteY6" fmla="*/ 17301 h 342326"/>
                                        <a:gd name="connsiteX7" fmla="*/ 71565 w 261854"/>
                                        <a:gd name="connsiteY7" fmla="*/ 17301 h 342326"/>
                                        <a:gd name="connsiteX8" fmla="*/ 44224 w 261854"/>
                                        <a:gd name="connsiteY8" fmla="*/ 623 h 342326"/>
                                        <a:gd name="connsiteX9" fmla="*/ 16884 w 261854"/>
                                        <a:gd name="connsiteY9" fmla="*/ 4451 h 342326"/>
                                        <a:gd name="connsiteX10" fmla="*/ 16884 w 261854"/>
                                        <a:gd name="connsiteY10" fmla="*/ 4451 h 342326"/>
                                        <a:gd name="connsiteX11" fmla="*/ 12783 w 261854"/>
                                        <a:gd name="connsiteY11" fmla="*/ 7185 h 342326"/>
                                        <a:gd name="connsiteX12" fmla="*/ 8409 w 261854"/>
                                        <a:gd name="connsiteY12" fmla="*/ 59678 h 342326"/>
                                        <a:gd name="connsiteX13" fmla="*/ 71838 w 261854"/>
                                        <a:gd name="connsiteY13" fmla="*/ 147986 h 342326"/>
                                        <a:gd name="connsiteX14" fmla="*/ 71838 w 261854"/>
                                        <a:gd name="connsiteY14" fmla="*/ 147986 h 342326"/>
                                        <a:gd name="connsiteX15" fmla="*/ 112575 w 261854"/>
                                        <a:gd name="connsiteY15" fmla="*/ 222624 h 342326"/>
                                        <a:gd name="connsiteX16" fmla="*/ 112575 w 261854"/>
                                        <a:gd name="connsiteY16" fmla="*/ 222624 h 342326"/>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Lst>
                                      <a:rect l="l" t="t" r="r" b="b"/>
                                      <a:pathLst>
                                        <a:path w="261854" h="342326">
                                          <a:moveTo>
                                            <a:pt x="261852" y="342101"/>
                                          </a:moveTo>
                                          <a:lnTo>
                                            <a:pt x="260485" y="261994"/>
                                          </a:lnTo>
                                          <a:cubicBezTo>
                                            <a:pt x="260340" y="223089"/>
                                            <a:pt x="243635" y="186126"/>
                                            <a:pt x="214553" y="160289"/>
                                          </a:cubicBezTo>
                                          <a:lnTo>
                                            <a:pt x="208538" y="155641"/>
                                          </a:lnTo>
                                          <a:cubicBezTo>
                                            <a:pt x="198696" y="148259"/>
                                            <a:pt x="188307" y="140331"/>
                                            <a:pt x="176277" y="132949"/>
                                          </a:cubicBezTo>
                                          <a:lnTo>
                                            <a:pt x="172450" y="129668"/>
                                          </a:lnTo>
                                          <a:cubicBezTo>
                                            <a:pt x="134480" y="96341"/>
                                            <a:pt x="100613" y="58639"/>
                                            <a:pt x="71565" y="17301"/>
                                          </a:cubicBezTo>
                                          <a:lnTo>
                                            <a:pt x="71565" y="17301"/>
                                          </a:lnTo>
                                          <a:cubicBezTo>
                                            <a:pt x="65276" y="8060"/>
                                            <a:pt x="55313" y="1990"/>
                                            <a:pt x="44224" y="623"/>
                                          </a:cubicBezTo>
                                          <a:cubicBezTo>
                                            <a:pt x="34943" y="-1291"/>
                                            <a:pt x="25282" y="49"/>
                                            <a:pt x="16884" y="4451"/>
                                          </a:cubicBezTo>
                                          <a:lnTo>
                                            <a:pt x="16884" y="4451"/>
                                          </a:lnTo>
                                          <a:lnTo>
                                            <a:pt x="12783" y="7185"/>
                                          </a:lnTo>
                                          <a:cubicBezTo>
                                            <a:pt x="-2397" y="20745"/>
                                            <a:pt x="-4319" y="43793"/>
                                            <a:pt x="8409" y="59678"/>
                                          </a:cubicBezTo>
                                          <a:lnTo>
                                            <a:pt x="71838" y="147986"/>
                                          </a:lnTo>
                                          <a:lnTo>
                                            <a:pt x="71838" y="147986"/>
                                          </a:lnTo>
                                          <a:cubicBezTo>
                                            <a:pt x="72106" y="178115"/>
                                            <a:pt x="87388" y="206111"/>
                                            <a:pt x="112575" y="222624"/>
                                          </a:cubicBezTo>
                                          <a:lnTo>
                                            <a:pt x="112575" y="222624"/>
                                          </a:lnTo>
                                        </a:path>
                                      </a:pathLst>
                                    </a:custGeom>
                                    <a:noFill/>
                                    <a:ln w="38100" cap="flat">
                                      <a:solidFill>
                                        <a:srgbClr val="1C879C"/>
                                      </a:solidFill>
                                      <a:prstDash val="solid"/>
                                      <a:round/>
                                    </a:ln>
                                  </wps:spPr>
                                  <wps:bodyPr rtlCol="0" anchor="ctr"/>
                                </wps:wsp>
                                <wps:wsp>
                                  <wps:cNvPr id="1147513298" name="Freeform: Shape 1147513298"/>
                                  <wps:cNvSpPr/>
                                  <wps:spPr>
                                    <a:xfrm>
                                      <a:off x="117437" y="665208"/>
                                      <a:ext cx="247427" cy="103618"/>
                                    </a:xfrm>
                                    <a:custGeom>
                                      <a:avLst/>
                                      <a:gdLst>
                                        <a:gd name="connsiteX0" fmla="*/ 247428 w 247427"/>
                                        <a:gd name="connsiteY0" fmla="*/ 103619 h 103618"/>
                                        <a:gd name="connsiteX1" fmla="*/ 247428 w 247427"/>
                                        <a:gd name="connsiteY1" fmla="*/ 0 h 103618"/>
                                        <a:gd name="connsiteX2" fmla="*/ 0 w 247427"/>
                                        <a:gd name="connsiteY2" fmla="*/ 0 h 103618"/>
                                        <a:gd name="connsiteX3" fmla="*/ 0 w 247427"/>
                                        <a:gd name="connsiteY3" fmla="*/ 103619 h 103618"/>
                                      </a:gdLst>
                                      <a:ahLst/>
                                      <a:cxnLst>
                                        <a:cxn ang="0">
                                          <a:pos x="connsiteX0" y="connsiteY0"/>
                                        </a:cxn>
                                        <a:cxn ang="0">
                                          <a:pos x="connsiteX1" y="connsiteY1"/>
                                        </a:cxn>
                                        <a:cxn ang="0">
                                          <a:pos x="connsiteX2" y="connsiteY2"/>
                                        </a:cxn>
                                        <a:cxn ang="0">
                                          <a:pos x="connsiteX3" y="connsiteY3"/>
                                        </a:cxn>
                                      </a:cxnLst>
                                      <a:rect l="l" t="t" r="r" b="b"/>
                                      <a:pathLst>
                                        <a:path w="247427" h="103618">
                                          <a:moveTo>
                                            <a:pt x="247428" y="103619"/>
                                          </a:moveTo>
                                          <a:lnTo>
                                            <a:pt x="247428" y="0"/>
                                          </a:lnTo>
                                          <a:lnTo>
                                            <a:pt x="0" y="0"/>
                                          </a:lnTo>
                                          <a:lnTo>
                                            <a:pt x="0" y="103619"/>
                                          </a:lnTo>
                                        </a:path>
                                      </a:pathLst>
                                    </a:custGeom>
                                    <a:noFill/>
                                    <a:ln w="38100" cap="flat">
                                      <a:solidFill>
                                        <a:srgbClr val="1C879C"/>
                                      </a:solidFill>
                                      <a:prstDash val="solid"/>
                                      <a:round/>
                                    </a:ln>
                                  </wps:spPr>
                                  <wps:bodyPr rtlCol="0" anchor="ctr"/>
                                </wps:wsp>
                                <wpg:grpSp>
                                  <wpg:cNvPr id="518938219" name="Group 518938219"/>
                                  <wpg:cNvGrpSpPr/>
                                  <wpg:grpSpPr>
                                    <a:xfrm>
                                      <a:off x="219316" y="0"/>
                                      <a:ext cx="404669" cy="466516"/>
                                      <a:chOff x="219316" y="0"/>
                                      <a:chExt cx="494947" cy="596826"/>
                                    </a:xfrm>
                                  </wpg:grpSpPr>
                                  <wps:wsp>
                                    <wps:cNvPr id="1929688567" name="Freeform: Shape 1929688567"/>
                                    <wps:cNvSpPr/>
                                    <wps:spPr>
                                      <a:xfrm>
                                        <a:off x="338255" y="195329"/>
                                        <a:ext cx="266376" cy="182070"/>
                                      </a:xfrm>
                                      <a:custGeom>
                                        <a:avLst/>
                                        <a:gdLst>
                                          <a:gd name="connsiteX0" fmla="*/ 13468 w 266376"/>
                                          <a:gd name="connsiteY0" fmla="*/ 70818 h 182070"/>
                                          <a:gd name="connsiteX1" fmla="*/ 0 w 266376"/>
                                          <a:gd name="connsiteY1" fmla="*/ 84287 h 182070"/>
                                          <a:gd name="connsiteX2" fmla="*/ 97774 w 266376"/>
                                          <a:gd name="connsiteY2" fmla="*/ 182070 h 182070"/>
                                          <a:gd name="connsiteX3" fmla="*/ 266376 w 266376"/>
                                          <a:gd name="connsiteY3" fmla="*/ 13468 h 182070"/>
                                          <a:gd name="connsiteX4" fmla="*/ 252908 w 266376"/>
                                          <a:gd name="connsiteY4" fmla="*/ 0 h 182070"/>
                                          <a:gd name="connsiteX5" fmla="*/ 97774 w 266376"/>
                                          <a:gd name="connsiteY5" fmla="*/ 155134 h 182070"/>
                                          <a:gd name="connsiteX6" fmla="*/ 13468 w 266376"/>
                                          <a:gd name="connsiteY6" fmla="*/ 70818 h 18207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Lst>
                                        <a:rect l="l" t="t" r="r" b="b"/>
                                        <a:pathLst>
                                          <a:path w="266376" h="182070">
                                            <a:moveTo>
                                              <a:pt x="13468" y="70818"/>
                                            </a:moveTo>
                                            <a:lnTo>
                                              <a:pt x="0" y="84287"/>
                                            </a:lnTo>
                                            <a:lnTo>
                                              <a:pt x="97774" y="182070"/>
                                            </a:lnTo>
                                            <a:lnTo>
                                              <a:pt x="266376" y="13468"/>
                                            </a:lnTo>
                                            <a:lnTo>
                                              <a:pt x="252908" y="0"/>
                                            </a:lnTo>
                                            <a:lnTo>
                                              <a:pt x="97774" y="155134"/>
                                            </a:lnTo>
                                            <a:lnTo>
                                              <a:pt x="13468" y="70818"/>
                                            </a:lnTo>
                                            <a:close/>
                                          </a:path>
                                        </a:pathLst>
                                      </a:custGeom>
                                      <a:solidFill>
                                        <a:srgbClr val="1C879C"/>
                                      </a:solidFill>
                                      <a:ln w="19050" cap="flat">
                                        <a:solidFill>
                                          <a:srgbClr val="1C879C"/>
                                        </a:solid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1820599815" name="Freeform: Shape 1820599815"/>
                                    <wps:cNvSpPr/>
                                    <wps:spPr>
                                      <a:xfrm>
                                        <a:off x="219316" y="0"/>
                                        <a:ext cx="494947" cy="596826"/>
                                      </a:xfrm>
                                      <a:custGeom>
                                        <a:avLst/>
                                        <a:gdLst>
                                          <a:gd name="connsiteX0" fmla="*/ 0 w 494947"/>
                                          <a:gd name="connsiteY0" fmla="*/ 120148 h 596826"/>
                                          <a:gd name="connsiteX1" fmla="*/ 0 w 494947"/>
                                          <a:gd name="connsiteY1" fmla="*/ 177470 h 596826"/>
                                          <a:gd name="connsiteX2" fmla="*/ 247479 w 494947"/>
                                          <a:gd name="connsiteY2" fmla="*/ 596827 h 596826"/>
                                          <a:gd name="connsiteX3" fmla="*/ 494948 w 494947"/>
                                          <a:gd name="connsiteY3" fmla="*/ 177536 h 596826"/>
                                          <a:gd name="connsiteX4" fmla="*/ 494948 w 494947"/>
                                          <a:gd name="connsiteY4" fmla="*/ 120148 h 596826"/>
                                          <a:gd name="connsiteX5" fmla="*/ 247469 w 494947"/>
                                          <a:gd name="connsiteY5" fmla="*/ 0 h 596826"/>
                                          <a:gd name="connsiteX6" fmla="*/ 0 w 494947"/>
                                          <a:gd name="connsiteY6" fmla="*/ 120148 h 596826"/>
                                          <a:gd name="connsiteX7" fmla="*/ 475898 w 494947"/>
                                          <a:gd name="connsiteY7" fmla="*/ 177565 h 596826"/>
                                          <a:gd name="connsiteX8" fmla="*/ 247479 w 494947"/>
                                          <a:gd name="connsiteY8" fmla="*/ 573472 h 596826"/>
                                          <a:gd name="connsiteX9" fmla="*/ 19050 w 494947"/>
                                          <a:gd name="connsiteY9" fmla="*/ 177441 h 596826"/>
                                          <a:gd name="connsiteX10" fmla="*/ 19050 w 494947"/>
                                          <a:gd name="connsiteY10" fmla="*/ 136103 h 596826"/>
                                          <a:gd name="connsiteX11" fmla="*/ 247459 w 494947"/>
                                          <a:gd name="connsiteY11" fmla="*/ 25527 h 596826"/>
                                          <a:gd name="connsiteX12" fmla="*/ 475898 w 494947"/>
                                          <a:gd name="connsiteY12" fmla="*/ 136160 h 596826"/>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Lst>
                                        <a:rect l="l" t="t" r="r" b="b"/>
                                        <a:pathLst>
                                          <a:path w="494947" h="596826">
                                            <a:moveTo>
                                              <a:pt x="0" y="120148"/>
                                            </a:moveTo>
                                            <a:lnTo>
                                              <a:pt x="0" y="177470"/>
                                            </a:lnTo>
                                            <a:cubicBezTo>
                                              <a:pt x="0" y="333727"/>
                                              <a:pt x="92040" y="488937"/>
                                              <a:pt x="247479" y="596827"/>
                                            </a:cubicBezTo>
                                            <a:cubicBezTo>
                                              <a:pt x="402908" y="488880"/>
                                              <a:pt x="494948" y="333727"/>
                                              <a:pt x="494948" y="177536"/>
                                            </a:cubicBezTo>
                                            <a:lnTo>
                                              <a:pt x="494948" y="120148"/>
                                            </a:lnTo>
                                            <a:cubicBezTo>
                                              <a:pt x="402397" y="105425"/>
                                              <a:pt x="316282" y="63617"/>
                                              <a:pt x="247469" y="0"/>
                                            </a:cubicBezTo>
                                            <a:cubicBezTo>
                                              <a:pt x="178674" y="63637"/>
                                              <a:pt x="92555" y="105448"/>
                                              <a:pt x="0" y="120148"/>
                                            </a:cubicBezTo>
                                            <a:close/>
                                            <a:moveTo>
                                              <a:pt x="475898" y="177565"/>
                                            </a:moveTo>
                                            <a:cubicBezTo>
                                              <a:pt x="475898" y="322631"/>
                                              <a:pt x="390763" y="469783"/>
                                              <a:pt x="247479" y="573472"/>
                                            </a:cubicBezTo>
                                            <a:cubicBezTo>
                                              <a:pt x="104194" y="469716"/>
                                              <a:pt x="19050" y="322574"/>
                                              <a:pt x="19050" y="177441"/>
                                            </a:cubicBezTo>
                                            <a:lnTo>
                                              <a:pt x="19050" y="136103"/>
                                            </a:lnTo>
                                            <a:cubicBezTo>
                                              <a:pt x="103547" y="119856"/>
                                              <a:pt x="182305" y="81728"/>
                                              <a:pt x="247459" y="25527"/>
                                            </a:cubicBezTo>
                                            <a:cubicBezTo>
                                              <a:pt x="312629" y="81734"/>
                                              <a:pt x="391392" y="119880"/>
                                              <a:pt x="475898" y="136160"/>
                                            </a:cubicBezTo>
                                            <a:close/>
                                          </a:path>
                                        </a:pathLst>
                                      </a:custGeom>
                                      <a:solidFill>
                                        <a:srgbClr val="000000"/>
                                      </a:solidFill>
                                      <a:ln w="19050" cap="flat">
                                        <a:solidFill>
                                          <a:srgbClr val="1C879C"/>
                                        </a:solid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g:grpSp>
                              </wpg:wgp>
                            </a:graphicData>
                          </a:graphic>
                        </wp:inline>
                      </w:drawing>
                    </mc:Choice>
                    <mc:Fallback xmlns:arto="http://schemas.microsoft.com/office/word/2006/arto">
                      <w:pict>
                        <v:group w14:anchorId="13E95408" id="Group 272" o:spid="_x0000_s1026" style="width:43.2pt;height:38.55pt;mso-position-horizontal-relative:char;mso-position-vertical-relative:line" coordsize="8600,76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">
                          <o:lock v:ext="edit" aspectratio="t"/>
                          <v:shape id="Freeform: Shape 1626482125" o:spid="_x0000_s1027" style="position:absolute;left:7186;top:905;width:1414;height:5747;visibility:visible;mso-wrap-style:square;v-text-anchor:middle" coordsize="141360,5746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" path="m42921,236823c57316,189606,65586,140722,67527,91373,70261,64033,74363,13728,101703,1425r,c110610,-2704,121172,1179,125294,10091v580,1258,1012,2570,1288,3910c141614,113984,145192,215334,137245,316109v-2660,16814,-7059,33300,-13124,49212l7653,513504c2895,518426,164,524960,-3,531822r,42651e" filled="f" strokecolor="#1c879c" strokeweight="3pt">
                            <v:path arrowok="t" o:connecttype="custom" o:connectlocs="42921,236823;67527,91373;101703,1425;101703,1425;125294,10091;126582,14001;137245,316109;124121,365321;7653,513504;-3,531822;-3,574473" o:connectangles="0,0,0,0,0,0,0,0,0,0,0"/>
                          </v:shape>
                          <v:shape id="Freeform: Shape 985033461" o:spid="_x0000_s1028" style="position:absolute;left:5196;top:3229;width:2602;height:3423;visibility:visible;mso-wrap-style:square;v-text-anchor:middle" coordsize="260213,3422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" path="m-3,342062l1364,261955v77,-38850,16678,-75841,45658,-101705l53311,155602v10241,-8147,20920,-15720,31988,-22692l89126,129629c127241,96466,161124,58709,190011,17261r,c195993,8349,205393,2307,215984,584v9285,-1859,18922,-492,27340,3828l243324,4412r4101,2734c262607,20706,264527,43754,251800,59639r-62336,88308l189464,147947v74,30293,-15143,58562,-40463,75185l149001,223132e" filled="f" strokecolor="#1c879c" strokeweight="3pt">
                            <v:path arrowok="t" o:connecttype="custom" o:connectlocs="-3,342062;1364,261955;47022,160250;53311,155602;85299,132910;89126,129629;190011,17261;190011,17261;215984,584;243324,4412;243324,4412;247425,7146;251800,59639;189464,147947;189464,147947;149001,223132;149001,223132" o:connectangles="0,0,0,0,0,0,0,0,0,0,0,0,0,0,0,0,0"/>
                          </v:shape>
                          <v:shape id="Freeform: Shape 1936223285" o:spid="_x0000_s1029" style="position:absolute;left:4952;top:6652;width:2477;height:1036;visibility:visible;mso-wrap-style:square;v-text-anchor:middle" coordsize="247701,1036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" path="m,103619l,,247701,r,103619e" filled="f" strokecolor="#1c879c" strokeweight="3pt">
                            <v:path arrowok="t" o:connecttype="custom" o:connectlocs="0,103619;0,0;247701,0;247701,103619" o:connectangles="0,0,0,0"/>
                          </v:shape>
                          <v:shape id="Freeform: Shape 1727151452" o:spid="_x0000_s1030" style="position:absolute;top:905;width:1412;height:5747;visibility:visible;mso-wrap-style:square;v-text-anchor:middle" coordsize="141222,5747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" path="m98569,236829c84137,189585,75776,140729,73690,91380,70956,64040,67128,13734,39515,1431r,c30762,-2670,20346,1103,16250,9852v-618,1339,-1069,2734,-1341,4156c-149,113963,-3818,215312,3973,316115v2790,16787,7185,33273,13123,49212l133838,513510v4657,4977,7290,11511,7382,18318l141220,574479e" filled="f" strokecolor="#1c879c" strokeweight="3pt">
                            <v:path arrowok="t" o:connecttype="custom" o:connectlocs="98569,236829;73690,91380;39515,1431;39515,1431;16250,9852;14909,14008;3973,316115;17096,365327;133838,513510;141220,531828;141220,574479" o:connectangles="0,0,0,0,0,0,0,0,0,0,0"/>
                          </v:shape>
                          <v:shape id="Freeform: Shape 1733251729" o:spid="_x0000_s1031" style="position:absolute;left:789;top:3228;width:2619;height:3424;visibility:visible;mso-wrap-style:square;v-text-anchor:middle" coordsize="261854,3423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" path="m261852,342101r-1367,-80107c260340,223089,243635,186126,214553,160289r-6015,-4648c198696,148259,188307,140331,176277,132949r-3827,-3281c134480,96341,100613,58639,71565,17301r,c65276,8060,55313,1990,44224,623,34943,-1291,25282,49,16884,4451r,l12783,7185c-2397,20745,-4319,43793,8409,59678r63429,88308l71838,147986v268,30129,15550,58125,40737,74638l112575,222624e" filled="f" strokecolor="#1c879c" strokeweight="3pt">
                            <v:path arrowok="t" o:connecttype="custom" o:connectlocs="261852,342101;260485,261994;214553,160289;208538,155641;176277,132949;172450,129668;71565,17301;71565,17301;44224,623;16884,4451;16884,4451;12783,7185;8409,59678;71838,147986;71838,147986;112575,222624;112575,222624" o:connectangles="0,0,0,0,0,0,0,0,0,0,0,0,0,0,0,0,0"/>
                          </v:shape>
                          <v:shape id="Freeform: Shape 1147513298" o:spid="_x0000_s1032" style="position:absolute;left:1174;top:6652;width:2474;height:1036;visibility:visible;mso-wrap-style:square;v-text-anchor:middle" coordsize="247427,1036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" path="m247428,103619l247428,,,,,103619e" filled="f" strokecolor="#1c879c" strokeweight="3pt">
                            <v:path arrowok="t" o:connecttype="custom" o:connectlocs="247428,103619;247428,0;0,0;0,103619" o:connectangles="0,0,0,0"/>
                          </v:shape>
                          <v:group id="Group 518938219" o:spid="_x0000_s1033" style="position:absolute;left:2193;width:4046;height:4665" coordorigin="2193" coordsize="4949,59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">
                            <v:shape id="Freeform: Shape 1929688567" o:spid="_x0000_s1034" style="position:absolute;left:3382;top:1953;width:2664;height:1820;visibility:visible;mso-wrap-style:square;v-text-anchor:middle" coordsize="266376,182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" path="m13468,70818l,84287r97774,97783l266376,13468,252908,,97774,155134,13468,70818xe" fillcolor="#1c879c" strokecolor="#1c879c" strokeweight="1.5pt">
                              <v:stroke joinstyle="miter"/>
                              <v:path arrowok="t" o:connecttype="custom" o:connectlocs="13468,70818;0,84287;97774,182070;266376,13468;252908,0;97774,155134;13468,70818" o:connectangles="0,0,0,0,0,0,0"/>
                            </v:shape>
                            <v:shape id="Freeform: Shape 1820599815" o:spid="_x0000_s1035" style="position:absolute;left:2193;width:4949;height:5968;visibility:visible;mso-wrap-style:square;v-text-anchor:middle" coordsize="494947,5968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" path="m,120148r,57322c,333727,92040,488937,247479,596827,402908,488880,494948,333727,494948,177536r,-57388c402397,105425,316282,63617,247469,,178674,63637,92555,105448,,120148xm475898,177565v,145066,-85135,292218,-228419,395907c104194,469716,19050,322574,19050,177441r,-41338c103547,119856,182305,81728,247459,25527v65170,56207,143933,94353,228439,110633l475898,177565xe" fillcolor="black" strokecolor="#1c879c" strokeweight="1.5pt">
                              <v:stroke joinstyle="miter"/>
                              <v:path arrowok="t" o:connecttype="custom" o:connectlocs="0,120148;0,177470;247479,596827;494948,177536;494948,120148;247469,0;0,120148;475898,177565;247479,573472;19050,177441;19050,136103;247459,25527;475898,136160" o:connectangles="0,0,0,0,0,0,0,0,0,0,0,0,0"/>
                            </v:shape>
                          </v:group>
                          <w10:anchorlock/>
                        </v:group>
                      </w:pict>
                    </mc:Fallback>
                  </mc:AlternateContent>
                </w:r>
              </w:p>
            </w:tc>
            <w:tc>
              <w:tcPr>
                <w:tcW w:w="4612" w:type="pct"/>
                <w:shd w:val="clear" w:color="auto" w:fill="auto"/>
                <w:vAlign w:val="center"/>
              </w:tcPr>
              <w:p w14:paraId="065BAAD9" w14:textId="4FC088BB" w:rsidR="00096122" w:rsidRPr="001E402A" w:rsidRDefault="00096122" w:rsidP="00E85D6D">
                <w:pPr>
                  <w:pStyle w:val="Style1"/>
                </w:pPr>
                <w:r w:rsidRPr="00A9517A">
                  <w:rPr>
                    <w:color w:val="135C6B"/>
                  </w:rPr>
                  <w:t>Health and safety</w:t>
                </w:r>
              </w:p>
            </w:tc>
          </w:tr>
        </w:tbl>
        <w:tbl>
          <w:tblPr>
            <w:tblStyle w:val="BaseTable"/>
            <w:tblW w:w="9450" w:type="dxa"/>
            <w:tblLayout w:type="fixed"/>
            <w:tblLook w:val="04A0" w:firstRow="1" w:lastRow="0" w:firstColumn="1" w:lastColumn="0" w:noHBand="0" w:noVBand="1"/>
          </w:tblPr>
          <w:tblGrid>
            <w:gridCol w:w="360"/>
            <w:gridCol w:w="7740"/>
            <w:gridCol w:w="1350"/>
          </w:tblGrid>
          <w:tr w:rsidR="006B6AAD" w:rsidRPr="00D81C66" w14:paraId="5435DF6F" w14:textId="77777777" w:rsidTr="00A83BF8">
            <w:trPr>
              <w:cnfStyle w:val="100000000000" w:firstRow="1" w:lastRow="0" w:firstColumn="0" w:lastColumn="0" w:oddVBand="0" w:evenVBand="0" w:oddHBand="0" w:evenHBand="0" w:firstRowFirstColumn="0" w:firstRowLastColumn="0" w:lastRowFirstColumn="0" w:lastRowLastColumn="0"/>
              <w:tblHeader/>
            </w:trPr>
            <w:tc>
              <w:tcPr>
                <w:tcW w:w="360" w:type="dxa"/>
                <w:shd w:val="clear" w:color="auto" w:fill="135C6B"/>
              </w:tcPr>
              <w:p w14:paraId="071F9ADE" w14:textId="77777777" w:rsidR="006B6AAD" w:rsidRPr="00A83BF8" w:rsidRDefault="006B6AAD" w:rsidP="000D1451">
                <w:pPr>
                  <w:pStyle w:val="TableHeaderCenter"/>
                  <w:rPr>
                    <w:color w:val="FFFFFF" w:themeColor="background1"/>
                  </w:rPr>
                </w:pPr>
                <w:bookmarkStart w:id="62" w:name="_Hlk149664749"/>
              </w:p>
            </w:tc>
            <w:tc>
              <w:tcPr>
                <w:tcW w:w="7740" w:type="dxa"/>
                <w:shd w:val="clear" w:color="auto" w:fill="135C6B"/>
                <w:vAlign w:val="center"/>
              </w:tcPr>
              <w:p w14:paraId="6284E507" w14:textId="77777777" w:rsidR="006B6AAD" w:rsidRPr="00A83BF8" w:rsidRDefault="006B6AAD" w:rsidP="000D1451">
                <w:pPr>
                  <w:pStyle w:val="TableHeaderCenter"/>
                  <w:rPr>
                    <w:color w:val="FFFFFF" w:themeColor="background1"/>
                  </w:rPr>
                </w:pPr>
                <w:r w:rsidRPr="00A83BF8">
                  <w:rPr>
                    <w:color w:val="FFFFFF" w:themeColor="background1"/>
                  </w:rPr>
                  <w:t>Statement</w:t>
                </w:r>
              </w:p>
            </w:tc>
            <w:tc>
              <w:tcPr>
                <w:tcW w:w="1350" w:type="dxa"/>
                <w:shd w:val="clear" w:color="auto" w:fill="135C6B"/>
              </w:tcPr>
              <w:p w14:paraId="1F532818" w14:textId="77777777" w:rsidR="006B6AAD" w:rsidRPr="00A83BF8" w:rsidRDefault="006B6AAD" w:rsidP="000D1451">
                <w:pPr>
                  <w:pStyle w:val="TableHeaderCenter"/>
                  <w:rPr>
                    <w:b w:val="0"/>
                    <w:color w:val="FFFFFF" w:themeColor="background1"/>
                  </w:rPr>
                </w:pPr>
                <w:r w:rsidRPr="00A83BF8">
                  <w:rPr>
                    <w:color w:val="FFFFFF" w:themeColor="background1"/>
                  </w:rPr>
                  <w:t>Notes</w:t>
                </w:r>
              </w:p>
            </w:tc>
          </w:tr>
          <w:tr w:rsidR="006B6AAD" w:rsidRPr="00D81C66" w14:paraId="750555F8" w14:textId="77777777" w:rsidTr="00336DF2">
            <w:tc>
              <w:tcPr>
                <w:tcW w:w="360" w:type="dxa"/>
              </w:tcPr>
              <w:p w14:paraId="31C98070" w14:textId="77777777" w:rsidR="006B6AAD" w:rsidRPr="001264F0" w:rsidRDefault="006B6AAD" w:rsidP="000D1451">
                <w:pPr>
                  <w:pStyle w:val="TableTextLeft"/>
                </w:pPr>
                <w:r w:rsidRPr="001264F0">
                  <w:t>5</w:t>
                </w:r>
              </w:p>
            </w:tc>
            <w:tc>
              <w:tcPr>
                <w:tcW w:w="7740" w:type="dxa"/>
              </w:tcPr>
              <w:p w14:paraId="1A511DBC" w14:textId="5ADA2130" w:rsidR="006B6AAD" w:rsidRPr="003630FD" w:rsidRDefault="00D54064" w:rsidP="000D1451">
                <w:pPr>
                  <w:pStyle w:val="TableTextLeft"/>
                  <w:rPr>
                    <w:b/>
                    <w:bCs/>
                    <w:i/>
                    <w:iCs/>
                  </w:rPr>
                </w:pPr>
                <w:r>
                  <w:rPr>
                    <w:b/>
                    <w:bCs/>
                  </w:rPr>
                  <w:t>House</w:t>
                </w:r>
                <w:r w:rsidR="000160B5">
                  <w:rPr>
                    <w:b/>
                    <w:bCs/>
                  </w:rPr>
                  <w:t>m</w:t>
                </w:r>
                <w:r w:rsidR="003A18B4">
                  <w:rPr>
                    <w:b/>
                    <w:bCs/>
                  </w:rPr>
                  <w:t>ates</w:t>
                </w:r>
                <w:r w:rsidR="006B6AAD" w:rsidRPr="003630FD">
                  <w:rPr>
                    <w:b/>
                    <w:bCs/>
                  </w:rPr>
                  <w:t xml:space="preserve"> are friendly and kind. </w:t>
                </w:r>
              </w:p>
              <w:p w14:paraId="34EE6EFE" w14:textId="61C3E72D" w:rsidR="006B6AAD" w:rsidRPr="001264F0" w:rsidRDefault="006B6AAD" w:rsidP="000D1451">
                <w:pPr>
                  <w:pStyle w:val="TableListBullet"/>
                </w:pPr>
                <w:r w:rsidRPr="001264F0">
                  <w:t xml:space="preserve">Do </w:t>
                </w:r>
                <w:r w:rsidR="00D54064">
                  <w:t>house</w:t>
                </w:r>
                <w:r w:rsidR="007266D3">
                  <w:t>mates</w:t>
                </w:r>
                <w:r w:rsidRPr="001264F0">
                  <w:t xml:space="preserve"> get along with </w:t>
                </w:r>
                <w:r>
                  <w:t>one another</w:t>
                </w:r>
                <w:r w:rsidRPr="001264F0">
                  <w:t>?</w:t>
                </w:r>
              </w:p>
              <w:p w14:paraId="3A24DADE" w14:textId="68EC7C35" w:rsidR="006B6AAD" w:rsidRDefault="006B6AAD" w:rsidP="000D1451">
                <w:pPr>
                  <w:pStyle w:val="TableListBullet"/>
                </w:pPr>
                <w:r w:rsidRPr="001264F0">
                  <w:t xml:space="preserve">Are </w:t>
                </w:r>
                <w:r w:rsidR="00D54064">
                  <w:t>house</w:t>
                </w:r>
                <w:r w:rsidR="007266D3">
                  <w:t>mates</w:t>
                </w:r>
                <w:r w:rsidRPr="001264F0">
                  <w:t xml:space="preserve"> friends with </w:t>
                </w:r>
                <w:r>
                  <w:t>one another</w:t>
                </w:r>
                <w:r w:rsidRPr="001264F0">
                  <w:t>?</w:t>
                </w:r>
              </w:p>
              <w:p w14:paraId="32ED5343" w14:textId="7A1FCC0F" w:rsidR="006B6AAD" w:rsidRPr="001264F0" w:rsidRDefault="006B6AAD" w:rsidP="000D1451">
                <w:pPr>
                  <w:pStyle w:val="TableListBullet"/>
                </w:pPr>
                <w:r>
                  <w:t xml:space="preserve">How often </w:t>
                </w:r>
                <w:r w:rsidR="00441B00">
                  <w:t>can</w:t>
                </w:r>
                <w:r w:rsidR="00DF03DA">
                  <w:t xml:space="preserve"> I</w:t>
                </w:r>
                <w:r w:rsidR="001923ED">
                  <w:t xml:space="preserve"> </w:t>
                </w:r>
                <w:r>
                  <w:t>gather or meet</w:t>
                </w:r>
                <w:r w:rsidR="00DF03DA">
                  <w:t xml:space="preserve"> with </w:t>
                </w:r>
                <w:r w:rsidR="00D54064">
                  <w:t>house</w:t>
                </w:r>
                <w:r w:rsidR="007266D3">
                  <w:t>mates</w:t>
                </w:r>
                <w:r>
                  <w:t>?</w:t>
                </w:r>
              </w:p>
            </w:tc>
            <w:tc>
              <w:tcPr>
                <w:tcW w:w="1350" w:type="dxa"/>
              </w:tcPr>
              <w:p w14:paraId="559FF84C" w14:textId="77777777" w:rsidR="006B6AAD" w:rsidRPr="001264F0" w:rsidRDefault="006B6AAD" w:rsidP="000D1451">
                <w:pPr>
                  <w:pStyle w:val="TableTextLeft"/>
                </w:pPr>
              </w:p>
            </w:tc>
          </w:tr>
          <w:tr w:rsidR="006B6AAD" w:rsidRPr="00D81C66" w14:paraId="4E18927D" w14:textId="77777777" w:rsidTr="00336DF2">
            <w:tc>
              <w:tcPr>
                <w:tcW w:w="360" w:type="dxa"/>
              </w:tcPr>
              <w:p w14:paraId="68C00D8B" w14:textId="77777777" w:rsidR="006B6AAD" w:rsidRPr="001264F0" w:rsidRDefault="006B6AAD" w:rsidP="000D1451">
                <w:pPr>
                  <w:pStyle w:val="TableTextLeft"/>
                </w:pPr>
                <w:r w:rsidRPr="001264F0">
                  <w:t>6</w:t>
                </w:r>
              </w:p>
            </w:tc>
            <w:tc>
              <w:tcPr>
                <w:tcW w:w="7740" w:type="dxa"/>
              </w:tcPr>
              <w:p w14:paraId="2AD4707A" w14:textId="24FA6FB8" w:rsidR="006B6AAD" w:rsidRPr="003630FD" w:rsidRDefault="006B6AAD" w:rsidP="000D1451">
                <w:pPr>
                  <w:pStyle w:val="TableTextLeft"/>
                  <w:rPr>
                    <w:b/>
                    <w:bCs/>
                  </w:rPr>
                </w:pPr>
                <w:r w:rsidRPr="003630FD">
                  <w:rPr>
                    <w:b/>
                    <w:bCs/>
                  </w:rPr>
                  <w:t xml:space="preserve">There are enough trained staff to support </w:t>
                </w:r>
                <w:r w:rsidR="00F75A4D">
                  <w:rPr>
                    <w:b/>
                    <w:bCs/>
                  </w:rPr>
                  <w:t>me</w:t>
                </w:r>
                <w:r w:rsidRPr="003630FD">
                  <w:rPr>
                    <w:b/>
                    <w:bCs/>
                  </w:rPr>
                  <w:t>.</w:t>
                </w:r>
              </w:p>
              <w:p w14:paraId="32EBD023" w14:textId="77777777" w:rsidR="006B6AAD" w:rsidRPr="001264F0" w:rsidRDefault="006B6AAD" w:rsidP="000D1451">
                <w:pPr>
                  <w:pStyle w:val="TableListBullet"/>
                </w:pPr>
                <w:r w:rsidRPr="001264F0">
                  <w:t>How many staff are present during the day? At night?</w:t>
                </w:r>
              </w:p>
              <w:p w14:paraId="1B9CA410" w14:textId="77777777" w:rsidR="006B6AAD" w:rsidRDefault="006B6AAD" w:rsidP="000D1451">
                <w:pPr>
                  <w:pStyle w:val="TableListBullet"/>
                </w:pPr>
                <w:r w:rsidRPr="001264F0">
                  <w:t>How are staff trained?</w:t>
                </w:r>
              </w:p>
              <w:p w14:paraId="634EA904" w14:textId="77777777" w:rsidR="006B6AAD" w:rsidRDefault="006B6AAD" w:rsidP="000D1451">
                <w:pPr>
                  <w:pStyle w:val="TableListBullet"/>
                </w:pPr>
                <w:r>
                  <w:t>How much experience do staff have in their work?</w:t>
                </w:r>
              </w:p>
              <w:p w14:paraId="5BB6E8ED" w14:textId="77777777" w:rsidR="006B6AAD" w:rsidRPr="001264F0" w:rsidRDefault="006B6AAD" w:rsidP="000D1451">
                <w:pPr>
                  <w:pStyle w:val="TableListBullet"/>
                </w:pPr>
                <w:r>
                  <w:t>What is the staff-to-resident ratio?</w:t>
                </w:r>
              </w:p>
            </w:tc>
            <w:tc>
              <w:tcPr>
                <w:tcW w:w="1350" w:type="dxa"/>
              </w:tcPr>
              <w:p w14:paraId="1312AA36" w14:textId="77777777" w:rsidR="006B6AAD" w:rsidRPr="001264F0" w:rsidRDefault="006B6AAD" w:rsidP="000D1451">
                <w:pPr>
                  <w:pStyle w:val="TableTextLeft"/>
                </w:pPr>
              </w:p>
            </w:tc>
          </w:tr>
          <w:tr w:rsidR="006B6AAD" w:rsidRPr="00D81C66" w14:paraId="5BAF5EA9" w14:textId="77777777" w:rsidTr="00336DF2">
            <w:tc>
              <w:tcPr>
                <w:tcW w:w="360" w:type="dxa"/>
              </w:tcPr>
              <w:p w14:paraId="1FB89A15" w14:textId="77777777" w:rsidR="006B6AAD" w:rsidRPr="00AC3896" w:rsidRDefault="006B6AAD" w:rsidP="000D1451">
                <w:pPr>
                  <w:pStyle w:val="TableTextLeft"/>
                </w:pPr>
                <w:r w:rsidRPr="00AC3896">
                  <w:t>7</w:t>
                </w:r>
              </w:p>
            </w:tc>
            <w:tc>
              <w:tcPr>
                <w:tcW w:w="7740" w:type="dxa"/>
              </w:tcPr>
              <w:p w14:paraId="07FBD4D9" w14:textId="347E4A1A" w:rsidR="006B6AAD" w:rsidRPr="003630FD" w:rsidRDefault="00677846" w:rsidP="000D1451">
                <w:pPr>
                  <w:pStyle w:val="TableTextLeft"/>
                  <w:rPr>
                    <w:b/>
                    <w:bCs/>
                  </w:rPr>
                </w:pPr>
                <w:r>
                  <w:rPr>
                    <w:b/>
                    <w:bCs/>
                  </w:rPr>
                  <w:t>M</w:t>
                </w:r>
                <w:r w:rsidR="006B6AAD" w:rsidRPr="003630FD">
                  <w:rPr>
                    <w:b/>
                    <w:bCs/>
                  </w:rPr>
                  <w:t>edical needs are well</w:t>
                </w:r>
                <w:del w:id="63" w:author="Cedric Tillman" w:date="2025-02-19T17:14:00Z">
                  <w:r w:rsidR="006B6AAD" w:rsidRPr="003630FD" w:rsidDel="00B86E08">
                    <w:rPr>
                      <w:b/>
                      <w:bCs/>
                    </w:rPr>
                    <w:delText>-</w:delText>
                  </w:r>
                </w:del>
                <w:ins w:id="64" w:author="Cedric Tillman" w:date="2025-02-19T17:14:00Z">
                  <w:r w:rsidR="00B86E08">
                    <w:rPr>
                      <w:b/>
                      <w:bCs/>
                    </w:rPr>
                    <w:t xml:space="preserve"> </w:t>
                  </w:r>
                </w:ins>
                <w:r w:rsidR="006B6AAD" w:rsidRPr="003630FD">
                  <w:rPr>
                    <w:b/>
                    <w:bCs/>
                  </w:rPr>
                  <w:t>supported.</w:t>
                </w:r>
              </w:p>
              <w:p w14:paraId="63214BAB" w14:textId="11962BB9" w:rsidR="006B6AAD" w:rsidRPr="00AC3896" w:rsidRDefault="006B6AAD" w:rsidP="000D1451">
                <w:pPr>
                  <w:pStyle w:val="TableListBullet"/>
                </w:pPr>
                <w:r w:rsidRPr="00AC3896">
                  <w:t xml:space="preserve">How does the </w:t>
                </w:r>
                <w:r w:rsidR="008F3C28">
                  <w:t>residence</w:t>
                </w:r>
                <w:r w:rsidRPr="00AC3896">
                  <w:t xml:space="preserve"> support </w:t>
                </w:r>
                <w:r w:rsidR="00DE5DDD">
                  <w:t>my</w:t>
                </w:r>
                <w:r w:rsidRPr="00AC3896">
                  <w:t xml:space="preserve"> medical needs (such as physical therapy, medication management, medical appointments, exercise, mental health, and wellness)?</w:t>
                </w:r>
              </w:p>
              <w:p w14:paraId="0F60B9DD" w14:textId="2C1A7E2C" w:rsidR="006B6AAD" w:rsidRPr="00AC3896" w:rsidRDefault="006B6AAD" w:rsidP="000D1451">
                <w:pPr>
                  <w:pStyle w:val="TableListBullet"/>
                </w:pPr>
                <w:r w:rsidRPr="00AC3896">
                  <w:t>Who makes medical decisions</w:t>
                </w:r>
                <w:r w:rsidR="00DB21B7" w:rsidRPr="00AC3896">
                  <w:t xml:space="preserve"> </w:t>
                </w:r>
                <w:r w:rsidRPr="00AC3896">
                  <w:t xml:space="preserve">(if not </w:t>
                </w:r>
                <w:r w:rsidR="00DB21B7">
                  <w:t>me</w:t>
                </w:r>
                <w:r w:rsidRPr="00AC3896">
                  <w:t>)? The families</w:t>
                </w:r>
                <w:ins w:id="65" w:author="Cedric Tillman" w:date="2025-02-19T17:31:00Z">
                  <w:r w:rsidR="00A16D66">
                    <w:t>?</w:t>
                  </w:r>
                </w:ins>
                <w:r w:rsidRPr="00AC3896">
                  <w:t xml:space="preserve"> </w:t>
                </w:r>
                <w:del w:id="66" w:author="Cedric Tillman" w:date="2025-02-19T17:31:00Z">
                  <w:r w:rsidRPr="00AC3896" w:rsidDel="00A16D66">
                    <w:delText xml:space="preserve">or </w:delText>
                  </w:r>
                </w:del>
                <w:ins w:id="67" w:author="Cedric Tillman" w:date="2025-02-19T17:31:00Z">
                  <w:r w:rsidR="00A16D66">
                    <w:t>S</w:t>
                  </w:r>
                </w:ins>
                <w:del w:id="68" w:author="Cedric Tillman" w:date="2025-02-19T17:31:00Z">
                  <w:r w:rsidRPr="00AC3896" w:rsidDel="00A16D66">
                    <w:delText>s</w:delText>
                  </w:r>
                </w:del>
                <w:r w:rsidRPr="00AC3896">
                  <w:t>ervice providers?</w:t>
                </w:r>
              </w:p>
              <w:p w14:paraId="0CC7057E" w14:textId="3FD8302E" w:rsidR="006B6AAD" w:rsidRPr="00D03F47" w:rsidRDefault="006B6AAD" w:rsidP="000D1451">
                <w:pPr>
                  <w:pStyle w:val="TableListBullet"/>
                </w:pPr>
                <w:r w:rsidRPr="00AC3896">
                  <w:t xml:space="preserve">Are medical professionals (such as registered nurses or licensed practical nurses) on staff to care for </w:t>
                </w:r>
                <w:r w:rsidR="00677846">
                  <w:t xml:space="preserve">any </w:t>
                </w:r>
                <w:r w:rsidRPr="00D03F47">
                  <w:t>complex medical needs?</w:t>
                </w:r>
              </w:p>
              <w:p w14:paraId="4A2A5AB6" w14:textId="3AE8289D" w:rsidR="006B6AAD" w:rsidRPr="00D03F47" w:rsidRDefault="006B6AAD" w:rsidP="000D1451">
                <w:pPr>
                  <w:pStyle w:val="TableListBullet"/>
                </w:pPr>
                <w:r w:rsidRPr="00D03F47">
                  <w:t>Who handles scheduling</w:t>
                </w:r>
                <w:r w:rsidR="004E01FB">
                  <w:t xml:space="preserve"> </w:t>
                </w:r>
                <w:r w:rsidRPr="00D03F47">
                  <w:t xml:space="preserve">medical appointments? Are staff or residents responsible for scheduling appointments, planning for transportation, and avoiding scheduling conflicts? </w:t>
                </w:r>
              </w:p>
              <w:p w14:paraId="55E6CAD6" w14:textId="01BA0F8C" w:rsidR="006B6AAD" w:rsidRPr="00AC3896" w:rsidRDefault="006B6AAD" w:rsidP="000D1451">
                <w:pPr>
                  <w:pStyle w:val="TableListBullet"/>
                </w:pPr>
                <w:r w:rsidRPr="00AC3896">
                  <w:t xml:space="preserve">Are staff available to take </w:t>
                </w:r>
                <w:r w:rsidR="004E01FB">
                  <w:t>me</w:t>
                </w:r>
                <w:r w:rsidRPr="00AC3896">
                  <w:t xml:space="preserve"> to medical appointments (and help m</w:t>
                </w:r>
                <w:r w:rsidR="004E01FB">
                  <w:t>e</w:t>
                </w:r>
                <w:r w:rsidRPr="00AC3896">
                  <w:t xml:space="preserve"> answer questions during appointments, as needed)?</w:t>
                </w:r>
              </w:p>
              <w:p w14:paraId="120061F7" w14:textId="7B355A4B" w:rsidR="006B6AAD" w:rsidRPr="00AC3896" w:rsidRDefault="006B6AAD" w:rsidP="000D1451">
                <w:pPr>
                  <w:pStyle w:val="TableListBullet"/>
                </w:pPr>
                <w:r w:rsidRPr="00AC3896">
                  <w:t>How accessible is the facility to physical disabilities? Are there appropriate handrails, ramps, or walk-in showers?</w:t>
                </w:r>
              </w:p>
              <w:p w14:paraId="33BAFBA0" w14:textId="6CEE09C6" w:rsidR="006B6AAD" w:rsidRPr="00AC3896" w:rsidRDefault="006B6AAD" w:rsidP="000D1451">
                <w:pPr>
                  <w:pStyle w:val="TableListBullet"/>
                  <w:rPr>
                    <w:szCs w:val="24"/>
                  </w:rPr>
                </w:pPr>
                <w:r w:rsidRPr="00AC3896">
                  <w:t>If an emergency arises, when do staff call an ambulance? When do staff call the police?</w:t>
                </w:r>
                <w:r w:rsidR="00707CDD">
                  <w:t xml:space="preserve"> When do staff notify family?</w:t>
                </w:r>
              </w:p>
            </w:tc>
            <w:tc>
              <w:tcPr>
                <w:tcW w:w="1350" w:type="dxa"/>
              </w:tcPr>
              <w:p w14:paraId="2753FA20" w14:textId="77777777" w:rsidR="006B6AAD" w:rsidRPr="001264F0" w:rsidRDefault="006B6AAD" w:rsidP="000D1451">
                <w:pPr>
                  <w:pStyle w:val="TableTextLeft"/>
                </w:pPr>
              </w:p>
            </w:tc>
          </w:tr>
          <w:tr w:rsidR="006B6AAD" w:rsidRPr="00D81C66" w14:paraId="62E07023" w14:textId="77777777" w:rsidTr="00336DF2">
            <w:tc>
              <w:tcPr>
                <w:tcW w:w="360" w:type="dxa"/>
              </w:tcPr>
              <w:p w14:paraId="71CF6CB5" w14:textId="77777777" w:rsidR="006B6AAD" w:rsidRPr="001264F0" w:rsidRDefault="006B6AAD" w:rsidP="000D1451">
                <w:pPr>
                  <w:pStyle w:val="TableTextLeft"/>
                </w:pPr>
                <w:r w:rsidRPr="001264F0">
                  <w:t>8</w:t>
                </w:r>
              </w:p>
            </w:tc>
            <w:tc>
              <w:tcPr>
                <w:tcW w:w="7740" w:type="dxa"/>
              </w:tcPr>
              <w:p w14:paraId="3D8A4A80" w14:textId="66209604" w:rsidR="006B6AAD" w:rsidRPr="003630FD" w:rsidRDefault="00677846" w:rsidP="000D1451">
                <w:pPr>
                  <w:pStyle w:val="TableTextLeft"/>
                  <w:rPr>
                    <w:b/>
                    <w:bCs/>
                  </w:rPr>
                </w:pPr>
                <w:r>
                  <w:rPr>
                    <w:b/>
                    <w:bCs/>
                  </w:rPr>
                  <w:t>M</w:t>
                </w:r>
                <w:r w:rsidR="006B6AAD" w:rsidRPr="003630FD">
                  <w:rPr>
                    <w:b/>
                    <w:bCs/>
                  </w:rPr>
                  <w:t>edications are administered safely.</w:t>
                </w:r>
              </w:p>
              <w:p w14:paraId="7D58D5F5" w14:textId="578F1645" w:rsidR="006B6AAD" w:rsidRPr="001264F0" w:rsidRDefault="006B6AAD" w:rsidP="000D1451">
                <w:pPr>
                  <w:pStyle w:val="TableListBullet"/>
                </w:pPr>
                <w:r w:rsidRPr="001264F0">
                  <w:t>What is the medication management policy?</w:t>
                </w:r>
              </w:p>
              <w:p w14:paraId="54150074" w14:textId="77777777" w:rsidR="006B6AAD" w:rsidRPr="001264F0" w:rsidRDefault="006B6AAD" w:rsidP="000D1451">
                <w:pPr>
                  <w:pStyle w:val="TableListBullet"/>
                </w:pPr>
                <w:r w:rsidRPr="001264F0">
                  <w:t>How often are medications administered? By whom?</w:t>
                </w:r>
              </w:p>
              <w:p w14:paraId="44BF4412" w14:textId="06281700" w:rsidR="006B6AAD" w:rsidRPr="001264F0" w:rsidRDefault="006B6AAD" w:rsidP="000D1451">
                <w:pPr>
                  <w:pStyle w:val="TableListBullet"/>
                </w:pPr>
                <w:r w:rsidRPr="001264F0">
                  <w:t xml:space="preserve">Do </w:t>
                </w:r>
                <w:r w:rsidR="00280BA3">
                  <w:t>I</w:t>
                </w:r>
                <w:r w:rsidRPr="001264F0">
                  <w:t xml:space="preserve"> have access to over-the-counter medications?</w:t>
                </w:r>
              </w:p>
              <w:p w14:paraId="78A34FE3" w14:textId="5735EBD9" w:rsidR="006B6AAD" w:rsidRPr="001264F0" w:rsidRDefault="006B6AAD" w:rsidP="000D1451">
                <w:pPr>
                  <w:pStyle w:val="TableListBullet"/>
                </w:pPr>
                <w:r w:rsidRPr="001264F0">
                  <w:t>What happens if there is a medication error? Who is notified?</w:t>
                </w:r>
              </w:p>
              <w:p w14:paraId="2C3CA024" w14:textId="62D0B3D6" w:rsidR="006B6AAD" w:rsidRPr="001264F0" w:rsidRDefault="006B6AAD" w:rsidP="000D1451">
                <w:pPr>
                  <w:pStyle w:val="TableListBullet"/>
                </w:pPr>
                <w:r w:rsidRPr="001264F0">
                  <w:t xml:space="preserve">Can </w:t>
                </w:r>
                <w:r w:rsidR="00AF5293">
                  <w:t>I</w:t>
                </w:r>
                <w:r w:rsidRPr="001264F0">
                  <w:t xml:space="preserve"> choose </w:t>
                </w:r>
                <w:r w:rsidR="00AF5293">
                  <w:t>my</w:t>
                </w:r>
                <w:r w:rsidRPr="001264F0">
                  <w:t xml:space="preserve"> pharmacy? </w:t>
                </w:r>
              </w:p>
              <w:p w14:paraId="2CD8557A" w14:textId="61AB0291" w:rsidR="006B6AAD" w:rsidRDefault="006B6AAD" w:rsidP="000D1451">
                <w:pPr>
                  <w:pStyle w:val="TableListBullet"/>
                </w:pPr>
                <w:r w:rsidRPr="001264F0">
                  <w:t xml:space="preserve">Are medications refilled </w:t>
                </w:r>
                <w:r>
                  <w:t>in</w:t>
                </w:r>
                <w:r w:rsidRPr="001264F0">
                  <w:t xml:space="preserve"> a timely manner? If there is a change in</w:t>
                </w:r>
                <w:r w:rsidR="0085655B">
                  <w:t xml:space="preserve"> </w:t>
                </w:r>
                <w:r w:rsidRPr="001264F0">
                  <w:t xml:space="preserve">medication, can </w:t>
                </w:r>
                <w:r>
                  <w:t>the change</w:t>
                </w:r>
                <w:r w:rsidRPr="001264F0">
                  <w:t xml:space="preserve"> be made in a timely manner? </w:t>
                </w:r>
              </w:p>
              <w:p w14:paraId="0253FF58" w14:textId="1D30115E" w:rsidR="006B6AAD" w:rsidRPr="001264F0" w:rsidRDefault="00D64B2B" w:rsidP="000D1451">
                <w:pPr>
                  <w:pStyle w:val="TableListBullet"/>
                </w:pPr>
                <w:r>
                  <w:t>Is my family</w:t>
                </w:r>
                <w:r w:rsidR="006B6AAD">
                  <w:t xml:space="preserve"> notified when there is a change in recommended medications?</w:t>
                </w:r>
              </w:p>
              <w:p w14:paraId="6B777429" w14:textId="0A52F41F" w:rsidR="006B6AAD" w:rsidRPr="001264F0" w:rsidRDefault="006B6AAD" w:rsidP="000D1451">
                <w:pPr>
                  <w:pStyle w:val="TableListBullet"/>
                </w:pPr>
                <w:r w:rsidRPr="001264F0">
                  <w:t xml:space="preserve">Are there packaging options that </w:t>
                </w:r>
                <w:r>
                  <w:t>make it easier to</w:t>
                </w:r>
                <w:r w:rsidRPr="001264F0">
                  <w:t xml:space="preserve"> </w:t>
                </w:r>
                <w:r w:rsidR="005D2C91">
                  <w:t xml:space="preserve">take my </w:t>
                </w:r>
                <w:r>
                  <w:t>medications</w:t>
                </w:r>
                <w:r w:rsidRPr="001264F0">
                  <w:t xml:space="preserve"> (</w:t>
                </w:r>
                <w:r>
                  <w:t xml:space="preserve">such as </w:t>
                </w:r>
                <w:r w:rsidRPr="001264F0">
                  <w:t>bubble packs)?</w:t>
                </w:r>
              </w:p>
            </w:tc>
            <w:tc>
              <w:tcPr>
                <w:tcW w:w="1350" w:type="dxa"/>
              </w:tcPr>
              <w:p w14:paraId="60B034A4" w14:textId="77777777" w:rsidR="006B6AAD" w:rsidRPr="001264F0" w:rsidRDefault="006B6AAD" w:rsidP="000D1451">
                <w:pPr>
                  <w:pStyle w:val="TableTextLeft"/>
                </w:pPr>
              </w:p>
            </w:tc>
          </w:tr>
          <w:tr w:rsidR="006B6AAD" w:rsidRPr="00D81C66" w14:paraId="185310C8" w14:textId="77777777" w:rsidTr="00336DF2">
            <w:tc>
              <w:tcPr>
                <w:tcW w:w="360" w:type="dxa"/>
              </w:tcPr>
              <w:p w14:paraId="573AD285" w14:textId="77777777" w:rsidR="006B6AAD" w:rsidRPr="001264F0" w:rsidRDefault="006B6AAD" w:rsidP="000D1451">
                <w:pPr>
                  <w:pStyle w:val="TableTextLeft"/>
                </w:pPr>
                <w:r w:rsidRPr="001264F0">
                  <w:t>9</w:t>
                </w:r>
              </w:p>
            </w:tc>
            <w:tc>
              <w:tcPr>
                <w:tcW w:w="7740" w:type="dxa"/>
              </w:tcPr>
              <w:p w14:paraId="06AB1010" w14:textId="174D98DE" w:rsidR="006B6AAD" w:rsidRPr="003630FD" w:rsidRDefault="006B6AAD" w:rsidP="000D1451">
                <w:pPr>
                  <w:pStyle w:val="TableTextLeft"/>
                  <w:rPr>
                    <w:b/>
                    <w:bCs/>
                  </w:rPr>
                </w:pPr>
                <w:r w:rsidRPr="003630FD">
                  <w:rPr>
                    <w:b/>
                    <w:bCs/>
                  </w:rPr>
                  <w:t>Personal hygiene is supported, as needed.</w:t>
                </w:r>
              </w:p>
              <w:p w14:paraId="6B93DDD2" w14:textId="496CED25" w:rsidR="006B6AAD" w:rsidRPr="001264F0" w:rsidRDefault="00D84A9F" w:rsidP="000D1451">
                <w:pPr>
                  <w:pStyle w:val="TableListBullet"/>
                  <w:rPr>
                    <w:rFonts w:eastAsia="Times New Roman" w:cstheme="minorHAnsi"/>
                  </w:rPr>
                </w:pPr>
                <w:r>
                  <w:t>Can I have help</w:t>
                </w:r>
                <w:r w:rsidR="006B6AAD">
                  <w:t xml:space="preserve"> with personal hygiene</w:t>
                </w:r>
                <w:r>
                  <w:t xml:space="preserve"> if I need it</w:t>
                </w:r>
                <w:r w:rsidR="006B6AAD">
                  <w:t>?</w:t>
                </w:r>
              </w:p>
            </w:tc>
            <w:tc>
              <w:tcPr>
                <w:tcW w:w="1350" w:type="dxa"/>
              </w:tcPr>
              <w:p w14:paraId="22B1C158" w14:textId="77777777" w:rsidR="006B6AAD" w:rsidRPr="001264F0" w:rsidRDefault="006B6AAD" w:rsidP="000D1451">
                <w:pPr>
                  <w:pStyle w:val="TableTextLeft"/>
                </w:pPr>
              </w:p>
            </w:tc>
          </w:tr>
          <w:bookmarkEnd w:id="62"/>
        </w:tbl>
        <w:p w14:paraId="45B78AE5" w14:textId="77777777" w:rsidR="006B6AAD" w:rsidRDefault="006B6AAD" w:rsidP="006B6AAD">
          <w:pPr>
            <w:spacing w:after="160" w:line="259" w:lineRule="auto"/>
          </w:pPr>
        </w:p>
        <w:tbl>
          <w:tblPr>
            <w:tblStyle w:val="BaseTable"/>
            <w:tblW w:w="9450" w:type="dxa"/>
            <w:tblLayout w:type="fixed"/>
            <w:tblLook w:val="04A0" w:firstRow="1" w:lastRow="0" w:firstColumn="1" w:lastColumn="0" w:noHBand="0" w:noVBand="1"/>
          </w:tblPr>
          <w:tblGrid>
            <w:gridCol w:w="450"/>
            <w:gridCol w:w="5130"/>
            <w:gridCol w:w="1290"/>
            <w:gridCol w:w="1290"/>
            <w:gridCol w:w="1290"/>
          </w:tblGrid>
          <w:tr w:rsidR="006B6AAD" w:rsidRPr="003E7590" w14:paraId="43847AEF" w14:textId="77777777" w:rsidTr="00A83BF8">
            <w:trPr>
              <w:cnfStyle w:val="100000000000" w:firstRow="1" w:lastRow="0" w:firstColumn="0" w:lastColumn="0" w:oddVBand="0" w:evenVBand="0" w:oddHBand="0" w:evenHBand="0" w:firstRowFirstColumn="0" w:firstRowLastColumn="0" w:lastRowFirstColumn="0" w:lastRowLastColumn="0"/>
            </w:trPr>
            <w:tc>
              <w:tcPr>
                <w:tcW w:w="5580" w:type="dxa"/>
                <w:gridSpan w:val="2"/>
                <w:shd w:val="clear" w:color="auto" w:fill="135C6B"/>
              </w:tcPr>
              <w:p w14:paraId="2D179A08" w14:textId="1E2AA499" w:rsidR="006B6AAD" w:rsidRPr="004E4279" w:rsidRDefault="006B6AAD" w:rsidP="00CA3EE3">
                <w:pPr>
                  <w:pStyle w:val="TableHeaderLeft"/>
                </w:pPr>
                <w:bookmarkStart w:id="69" w:name="_Hlk149576696"/>
                <w:r w:rsidRPr="00A83BF8">
                  <w:rPr>
                    <w:color w:val="FFFFFF" w:themeColor="background1"/>
                  </w:rPr>
                  <w:lastRenderedPageBreak/>
                  <w:t>Health and safety</w:t>
                </w:r>
              </w:p>
            </w:tc>
            <w:tc>
              <w:tcPr>
                <w:tcW w:w="1290" w:type="dxa"/>
              </w:tcPr>
              <w:p w14:paraId="7D7CF035" w14:textId="77777777" w:rsidR="006B6AAD" w:rsidRPr="00600744" w:rsidRDefault="006B6AAD" w:rsidP="000D1451">
                <w:pPr>
                  <w:pStyle w:val="TableHeaderCenter"/>
                  <w:rPr>
                    <w:b w:val="0"/>
                    <w:color w:val="FFFFFF" w:themeColor="background1"/>
                  </w:rPr>
                </w:pPr>
                <w:r w:rsidRPr="00600744">
                  <w:rPr>
                    <w:color w:val="FFFFFF" w:themeColor="background1"/>
                  </w:rPr>
                  <w:t>Yes</w:t>
                </w:r>
              </w:p>
              <w:p w14:paraId="3D181026" w14:textId="77777777" w:rsidR="006B6AAD" w:rsidRPr="003E7590" w:rsidRDefault="006B6AAD" w:rsidP="000D1451">
                <w:pPr>
                  <w:pStyle w:val="TableHeaderCenter"/>
                </w:pPr>
                <w:r w:rsidRPr="003E7590">
                  <w:rPr>
                    <w:noProof/>
                  </w:rPr>
                  <w:drawing>
                    <wp:inline distT="0" distB="0" distL="0" distR="0" wp14:anchorId="55E526A3" wp14:editId="53080FF5">
                      <wp:extent cx="475861" cy="475861"/>
                      <wp:effectExtent l="0" t="0" r="635" b="635"/>
                      <wp:docPr id="1346090704" name="Picture 1346090704" descr="A white face with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Picture 60" descr="A white face with a black background&#10;&#10;Description automatically generated"/>
                              <pic:cNvPicPr/>
                            </pic:nvPicPr>
                            <pic:blipFill>
                              <a:blip r:embed="rId31">
                                <a:extLst>
                                  <a:ext uri="{28A0092B-C50C-407E-A947-70E740481C1C}">
                                    <a14:useLocalDpi xmlns:a14="http://schemas.microsoft.com/office/drawing/2010/main" val="0"/>
                                  </a:ext>
                                </a:extLst>
                              </a:blip>
                              <a:stretch>
                                <a:fillRect/>
                              </a:stretch>
                            </pic:blipFill>
                            <pic:spPr>
                              <a:xfrm>
                                <a:off x="0" y="0"/>
                                <a:ext cx="475861" cy="475861"/>
                              </a:xfrm>
                              <a:prstGeom prst="rect">
                                <a:avLst/>
                              </a:prstGeom>
                            </pic:spPr>
                          </pic:pic>
                        </a:graphicData>
                      </a:graphic>
                    </wp:inline>
                  </w:drawing>
                </w:r>
              </w:p>
            </w:tc>
            <w:tc>
              <w:tcPr>
                <w:tcW w:w="1290" w:type="dxa"/>
                <w:shd w:val="clear" w:color="auto" w:fill="F1B51C" w:themeFill="accent4"/>
              </w:tcPr>
              <w:p w14:paraId="5F30550C" w14:textId="77777777" w:rsidR="006B6AAD" w:rsidRPr="00B04C31" w:rsidRDefault="006B6AAD" w:rsidP="000D1451">
                <w:pPr>
                  <w:pStyle w:val="TableHeaderCenter"/>
                  <w:rPr>
                    <w:b w:val="0"/>
                    <w:color w:val="000000" w:themeColor="text1"/>
                  </w:rPr>
                </w:pPr>
                <w:r w:rsidRPr="00B04C31">
                  <w:rPr>
                    <w:color w:val="000000" w:themeColor="text1"/>
                  </w:rPr>
                  <w:t>Maybe</w:t>
                </w:r>
              </w:p>
              <w:p w14:paraId="5C3BA5FE" w14:textId="77777777" w:rsidR="006B6AAD" w:rsidRPr="003E7590" w:rsidRDefault="006B6AAD" w:rsidP="000D1451">
                <w:pPr>
                  <w:pStyle w:val="TableHeaderCenter"/>
                </w:pPr>
                <w:r w:rsidRPr="003E7590">
                  <w:rPr>
                    <w:noProof/>
                  </w:rPr>
                  <w:drawing>
                    <wp:inline distT="0" distB="0" distL="0" distR="0" wp14:anchorId="7759148D" wp14:editId="2F764A4D">
                      <wp:extent cx="471805" cy="483385"/>
                      <wp:effectExtent l="0" t="0" r="4445" b="0"/>
                      <wp:docPr id="1671633948" name="Picture 1671633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Picture 72"/>
                              <pic:cNvPicPr/>
                            </pic:nvPicPr>
                            <pic:blipFill>
                              <a:blip r:embed="rId34">
                                <a:extLst>
                                  <a:ext uri="{28A0092B-C50C-407E-A947-70E740481C1C}">
                                    <a14:useLocalDpi xmlns:a14="http://schemas.microsoft.com/office/drawing/2010/main" val="0"/>
                                  </a:ext>
                                </a:extLst>
                              </a:blip>
                              <a:stretch>
                                <a:fillRect/>
                              </a:stretch>
                            </pic:blipFill>
                            <pic:spPr>
                              <a:xfrm>
                                <a:off x="0" y="0"/>
                                <a:ext cx="471805" cy="483385"/>
                              </a:xfrm>
                              <a:prstGeom prst="rect">
                                <a:avLst/>
                              </a:prstGeom>
                            </pic:spPr>
                          </pic:pic>
                        </a:graphicData>
                      </a:graphic>
                    </wp:inline>
                  </w:drawing>
                </w:r>
              </w:p>
            </w:tc>
            <w:tc>
              <w:tcPr>
                <w:tcW w:w="1290" w:type="dxa"/>
                <w:shd w:val="clear" w:color="auto" w:fill="D02B27" w:themeFill="accent2"/>
              </w:tcPr>
              <w:p w14:paraId="775BEC0B" w14:textId="77777777" w:rsidR="006B6AAD" w:rsidRPr="00600744" w:rsidRDefault="006B6AAD" w:rsidP="000D1451">
                <w:pPr>
                  <w:pStyle w:val="TableHeaderCenter"/>
                  <w:rPr>
                    <w:b w:val="0"/>
                    <w:color w:val="FFFFFF" w:themeColor="background1"/>
                  </w:rPr>
                </w:pPr>
                <w:r w:rsidRPr="00600744">
                  <w:rPr>
                    <w:color w:val="FFFFFF" w:themeColor="background1"/>
                  </w:rPr>
                  <w:t>No</w:t>
                </w:r>
              </w:p>
              <w:p w14:paraId="1C7B5BFB" w14:textId="77777777" w:rsidR="006B6AAD" w:rsidRPr="003E7590" w:rsidRDefault="006B6AAD" w:rsidP="000D1451">
                <w:pPr>
                  <w:pStyle w:val="TableHeaderCenter"/>
                </w:pPr>
                <w:r w:rsidRPr="003E7590">
                  <w:rPr>
                    <w:noProof/>
                  </w:rPr>
                  <w:drawing>
                    <wp:inline distT="0" distB="0" distL="0" distR="0" wp14:anchorId="680D4729" wp14:editId="606FCBE8">
                      <wp:extent cx="457200" cy="459327"/>
                      <wp:effectExtent l="0" t="0" r="0" b="0"/>
                      <wp:docPr id="1626738459" name="Picture 2" descr="A black and white face with a white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414532" name="Picture 2" descr="A black and white face with a white line&#10;&#10;Description automatically generated"/>
                              <pic:cNvPicPr/>
                            </pic:nvPicPr>
                            <pic:blipFill>
                              <a:blip r:embed="rId33" cstate="print">
                                <a:extLst>
                                  <a:ext uri="{28A0092B-C50C-407E-A947-70E740481C1C}">
                                    <a14:useLocalDpi xmlns:a14="http://schemas.microsoft.com/office/drawing/2010/main" val="0"/>
                                  </a:ext>
                                </a:extLst>
                              </a:blip>
                              <a:stretch>
                                <a:fillRect/>
                              </a:stretch>
                            </pic:blipFill>
                            <pic:spPr>
                              <a:xfrm>
                                <a:off x="0" y="0"/>
                                <a:ext cx="465134" cy="467298"/>
                              </a:xfrm>
                              <a:prstGeom prst="rect">
                                <a:avLst/>
                              </a:prstGeom>
                            </pic:spPr>
                          </pic:pic>
                        </a:graphicData>
                      </a:graphic>
                    </wp:inline>
                  </w:drawing>
                </w:r>
              </w:p>
            </w:tc>
          </w:tr>
          <w:tr w:rsidR="006B6AAD" w:rsidRPr="003E7590" w14:paraId="31C7E7F9" w14:textId="77777777" w:rsidTr="0044218B">
            <w:trPr>
              <w:trHeight w:val="120"/>
            </w:trPr>
            <w:tc>
              <w:tcPr>
                <w:tcW w:w="450" w:type="dxa"/>
              </w:tcPr>
              <w:p w14:paraId="4C6CF8FE" w14:textId="77777777" w:rsidR="006B6AAD" w:rsidRPr="003E7590" w:rsidRDefault="006B6AAD" w:rsidP="000D1451">
                <w:pPr>
                  <w:pStyle w:val="TableTextLeft"/>
                </w:pPr>
                <w:r w:rsidRPr="003E7590">
                  <w:t>5</w:t>
                </w:r>
              </w:p>
            </w:tc>
            <w:tc>
              <w:tcPr>
                <w:tcW w:w="5130" w:type="dxa"/>
              </w:tcPr>
              <w:p w14:paraId="0B98FDC5" w14:textId="53A35A61" w:rsidR="006B6AAD" w:rsidRPr="003E7590" w:rsidRDefault="00D54064" w:rsidP="000D1451">
                <w:pPr>
                  <w:pStyle w:val="TableTextLeft"/>
                </w:pPr>
                <w:r>
                  <w:t>House</w:t>
                </w:r>
                <w:r w:rsidR="000160B5">
                  <w:t>mates</w:t>
                </w:r>
                <w:r w:rsidR="006B6AAD" w:rsidRPr="003E7590">
                  <w:t xml:space="preserve"> are friendly and kind. </w:t>
                </w:r>
              </w:p>
            </w:tc>
            <w:tc>
              <w:tcPr>
                <w:tcW w:w="1290" w:type="dxa"/>
              </w:tcPr>
              <w:p w14:paraId="074C2BB6" w14:textId="77777777" w:rsidR="006B6AAD" w:rsidRPr="003E7590" w:rsidRDefault="006B6AAD" w:rsidP="000D1451">
                <w:pPr>
                  <w:pStyle w:val="TableTextLeft"/>
                </w:pPr>
              </w:p>
            </w:tc>
            <w:tc>
              <w:tcPr>
                <w:tcW w:w="1290" w:type="dxa"/>
              </w:tcPr>
              <w:p w14:paraId="1035A0FD" w14:textId="77777777" w:rsidR="006B6AAD" w:rsidRPr="003E7590" w:rsidRDefault="006B6AAD" w:rsidP="000D1451">
                <w:pPr>
                  <w:pStyle w:val="TableTextLeft"/>
                </w:pPr>
              </w:p>
            </w:tc>
            <w:tc>
              <w:tcPr>
                <w:tcW w:w="1290" w:type="dxa"/>
              </w:tcPr>
              <w:p w14:paraId="746DC267" w14:textId="77777777" w:rsidR="006B6AAD" w:rsidRPr="003E7590" w:rsidRDefault="006B6AAD" w:rsidP="000D1451">
                <w:pPr>
                  <w:pStyle w:val="TableTextLeft"/>
                </w:pPr>
              </w:p>
            </w:tc>
          </w:tr>
          <w:tr w:rsidR="006B6AAD" w:rsidRPr="003E7590" w14:paraId="2CA9322C" w14:textId="77777777" w:rsidTr="0044218B">
            <w:trPr>
              <w:trHeight w:val="120"/>
            </w:trPr>
            <w:tc>
              <w:tcPr>
                <w:tcW w:w="450" w:type="dxa"/>
              </w:tcPr>
              <w:p w14:paraId="5D1B0D5A" w14:textId="77777777" w:rsidR="006B6AAD" w:rsidRPr="003E7590" w:rsidRDefault="006B6AAD" w:rsidP="000D1451">
                <w:pPr>
                  <w:pStyle w:val="TableTextLeft"/>
                </w:pPr>
                <w:r w:rsidRPr="003E7590">
                  <w:t>6</w:t>
                </w:r>
              </w:p>
            </w:tc>
            <w:tc>
              <w:tcPr>
                <w:tcW w:w="5130" w:type="dxa"/>
              </w:tcPr>
              <w:p w14:paraId="71DC23FD" w14:textId="0ACB90DD" w:rsidR="006B6AAD" w:rsidRPr="003E7590" w:rsidRDefault="006B6AAD" w:rsidP="000D1451">
                <w:pPr>
                  <w:pStyle w:val="TableTextLeft"/>
                </w:pPr>
                <w:r w:rsidRPr="003E7590">
                  <w:t xml:space="preserve">There are enough trained staff to support </w:t>
                </w:r>
                <w:r w:rsidR="005D2C91">
                  <w:t>my needs</w:t>
                </w:r>
                <w:r w:rsidRPr="003E7590">
                  <w:t>.</w:t>
                </w:r>
              </w:p>
            </w:tc>
            <w:tc>
              <w:tcPr>
                <w:tcW w:w="1290" w:type="dxa"/>
              </w:tcPr>
              <w:p w14:paraId="255D8923" w14:textId="77777777" w:rsidR="006B6AAD" w:rsidRPr="003E7590" w:rsidRDefault="006B6AAD" w:rsidP="000D1451">
                <w:pPr>
                  <w:pStyle w:val="TableTextLeft"/>
                </w:pPr>
              </w:p>
            </w:tc>
            <w:tc>
              <w:tcPr>
                <w:tcW w:w="1290" w:type="dxa"/>
              </w:tcPr>
              <w:p w14:paraId="1062D0AB" w14:textId="77777777" w:rsidR="006B6AAD" w:rsidRPr="003E7590" w:rsidRDefault="006B6AAD" w:rsidP="000D1451">
                <w:pPr>
                  <w:pStyle w:val="TableTextLeft"/>
                </w:pPr>
              </w:p>
            </w:tc>
            <w:tc>
              <w:tcPr>
                <w:tcW w:w="1290" w:type="dxa"/>
              </w:tcPr>
              <w:p w14:paraId="39EBF881" w14:textId="77777777" w:rsidR="006B6AAD" w:rsidRPr="003E7590" w:rsidRDefault="006B6AAD" w:rsidP="000D1451">
                <w:pPr>
                  <w:pStyle w:val="TableTextLeft"/>
                </w:pPr>
              </w:p>
            </w:tc>
          </w:tr>
          <w:tr w:rsidR="006B6AAD" w:rsidRPr="003E7590" w14:paraId="0467D5B6" w14:textId="77777777" w:rsidTr="0044218B">
            <w:trPr>
              <w:trHeight w:val="120"/>
            </w:trPr>
            <w:tc>
              <w:tcPr>
                <w:tcW w:w="450" w:type="dxa"/>
              </w:tcPr>
              <w:p w14:paraId="71F69C7F" w14:textId="77777777" w:rsidR="006B6AAD" w:rsidRPr="003E7590" w:rsidRDefault="006B6AAD" w:rsidP="000D1451">
                <w:pPr>
                  <w:pStyle w:val="TableTextLeft"/>
                </w:pPr>
                <w:r w:rsidRPr="003E7590">
                  <w:t>7</w:t>
                </w:r>
              </w:p>
            </w:tc>
            <w:tc>
              <w:tcPr>
                <w:tcW w:w="5130" w:type="dxa"/>
              </w:tcPr>
              <w:p w14:paraId="1CDE9E2A" w14:textId="6CDA5ADF" w:rsidR="006B6AAD" w:rsidRPr="003E7590" w:rsidRDefault="002840D9" w:rsidP="000D1451">
                <w:pPr>
                  <w:pStyle w:val="TableTextLeft"/>
                </w:pPr>
                <w:r>
                  <w:t>M</w:t>
                </w:r>
                <w:r w:rsidR="006B6AAD" w:rsidRPr="003E7590">
                  <w:t>edical needs are well</w:t>
                </w:r>
                <w:del w:id="70" w:author="Cedric Tillman" w:date="2025-02-19T18:57:00Z">
                  <w:r w:rsidR="006B6AAD" w:rsidRPr="003E7590" w:rsidDel="00F66235">
                    <w:delText>-</w:delText>
                  </w:r>
                </w:del>
                <w:ins w:id="71" w:author="Cedric Tillman" w:date="2025-02-19T18:57:00Z">
                  <w:r w:rsidR="00F66235">
                    <w:t xml:space="preserve"> </w:t>
                  </w:r>
                </w:ins>
                <w:r w:rsidR="006B6AAD" w:rsidRPr="003E7590">
                  <w:t>supported.</w:t>
                </w:r>
              </w:p>
            </w:tc>
            <w:tc>
              <w:tcPr>
                <w:tcW w:w="1290" w:type="dxa"/>
              </w:tcPr>
              <w:p w14:paraId="236665A2" w14:textId="77777777" w:rsidR="006B6AAD" w:rsidRPr="003E7590" w:rsidRDefault="006B6AAD" w:rsidP="000D1451">
                <w:pPr>
                  <w:pStyle w:val="TableTextLeft"/>
                </w:pPr>
              </w:p>
            </w:tc>
            <w:tc>
              <w:tcPr>
                <w:tcW w:w="1290" w:type="dxa"/>
              </w:tcPr>
              <w:p w14:paraId="2A55D06B" w14:textId="77777777" w:rsidR="006B6AAD" w:rsidRPr="003E7590" w:rsidRDefault="006B6AAD" w:rsidP="000D1451">
                <w:pPr>
                  <w:pStyle w:val="TableTextLeft"/>
                </w:pPr>
              </w:p>
            </w:tc>
            <w:tc>
              <w:tcPr>
                <w:tcW w:w="1290" w:type="dxa"/>
              </w:tcPr>
              <w:p w14:paraId="3929672C" w14:textId="77777777" w:rsidR="006B6AAD" w:rsidRPr="003E7590" w:rsidRDefault="006B6AAD" w:rsidP="000D1451">
                <w:pPr>
                  <w:pStyle w:val="TableTextLeft"/>
                </w:pPr>
              </w:p>
            </w:tc>
          </w:tr>
          <w:tr w:rsidR="006B6AAD" w:rsidRPr="003E7590" w14:paraId="1C952412" w14:textId="77777777" w:rsidTr="0044218B">
            <w:trPr>
              <w:trHeight w:val="120"/>
            </w:trPr>
            <w:tc>
              <w:tcPr>
                <w:tcW w:w="450" w:type="dxa"/>
              </w:tcPr>
              <w:p w14:paraId="1E7E489D" w14:textId="77777777" w:rsidR="006B6AAD" w:rsidRPr="003E7590" w:rsidRDefault="006B6AAD" w:rsidP="000D1451">
                <w:pPr>
                  <w:pStyle w:val="TableTextLeft"/>
                </w:pPr>
                <w:r w:rsidRPr="003E7590">
                  <w:t>8</w:t>
                </w:r>
              </w:p>
            </w:tc>
            <w:tc>
              <w:tcPr>
                <w:tcW w:w="5130" w:type="dxa"/>
              </w:tcPr>
              <w:p w14:paraId="6DB469ED" w14:textId="761A26E4" w:rsidR="006B6AAD" w:rsidRPr="003E7590" w:rsidRDefault="002840D9" w:rsidP="000D1451">
                <w:pPr>
                  <w:pStyle w:val="TableTextLeft"/>
                </w:pPr>
                <w:r>
                  <w:t>M</w:t>
                </w:r>
                <w:r w:rsidR="006B6AAD" w:rsidRPr="003E7590">
                  <w:t>edications are administered safely.</w:t>
                </w:r>
              </w:p>
            </w:tc>
            <w:tc>
              <w:tcPr>
                <w:tcW w:w="1290" w:type="dxa"/>
              </w:tcPr>
              <w:p w14:paraId="3D50A075" w14:textId="77777777" w:rsidR="006B6AAD" w:rsidRPr="003E7590" w:rsidRDefault="006B6AAD" w:rsidP="000D1451">
                <w:pPr>
                  <w:pStyle w:val="TableTextLeft"/>
                </w:pPr>
              </w:p>
            </w:tc>
            <w:tc>
              <w:tcPr>
                <w:tcW w:w="1290" w:type="dxa"/>
              </w:tcPr>
              <w:p w14:paraId="59288FFB" w14:textId="77777777" w:rsidR="006B6AAD" w:rsidRPr="003E7590" w:rsidRDefault="006B6AAD" w:rsidP="000D1451">
                <w:pPr>
                  <w:pStyle w:val="TableTextLeft"/>
                </w:pPr>
              </w:p>
            </w:tc>
            <w:tc>
              <w:tcPr>
                <w:tcW w:w="1290" w:type="dxa"/>
              </w:tcPr>
              <w:p w14:paraId="0428641B" w14:textId="77777777" w:rsidR="006B6AAD" w:rsidRPr="003E7590" w:rsidRDefault="006B6AAD" w:rsidP="000D1451">
                <w:pPr>
                  <w:pStyle w:val="TableTextLeft"/>
                </w:pPr>
              </w:p>
            </w:tc>
          </w:tr>
          <w:tr w:rsidR="006B6AAD" w:rsidRPr="003E7590" w14:paraId="79225CF8" w14:textId="77777777" w:rsidTr="0044218B">
            <w:trPr>
              <w:trHeight w:val="120"/>
            </w:trPr>
            <w:tc>
              <w:tcPr>
                <w:tcW w:w="450" w:type="dxa"/>
              </w:tcPr>
              <w:p w14:paraId="20958C3A" w14:textId="77777777" w:rsidR="006B6AAD" w:rsidRPr="003E7590" w:rsidRDefault="006B6AAD" w:rsidP="000D1451">
                <w:pPr>
                  <w:pStyle w:val="TableTextLeft"/>
                </w:pPr>
                <w:r w:rsidRPr="003E7590">
                  <w:t>9</w:t>
                </w:r>
              </w:p>
            </w:tc>
            <w:tc>
              <w:tcPr>
                <w:tcW w:w="5130" w:type="dxa"/>
              </w:tcPr>
              <w:p w14:paraId="24313DB3" w14:textId="5C4B6B74" w:rsidR="006B6AAD" w:rsidRPr="003E7590" w:rsidRDefault="002840D9" w:rsidP="000D1451">
                <w:pPr>
                  <w:pStyle w:val="TableTextLeft"/>
                </w:pPr>
                <w:r>
                  <w:t>P</w:t>
                </w:r>
                <w:r w:rsidR="006B6AAD" w:rsidRPr="003E7590">
                  <w:t>ersonal hygiene is supported, as needed.</w:t>
                </w:r>
              </w:p>
            </w:tc>
            <w:tc>
              <w:tcPr>
                <w:tcW w:w="1290" w:type="dxa"/>
              </w:tcPr>
              <w:p w14:paraId="1018D173" w14:textId="77777777" w:rsidR="006B6AAD" w:rsidRPr="003E7590" w:rsidRDefault="006B6AAD" w:rsidP="000D1451">
                <w:pPr>
                  <w:pStyle w:val="TableTextLeft"/>
                </w:pPr>
              </w:p>
            </w:tc>
            <w:tc>
              <w:tcPr>
                <w:tcW w:w="1290" w:type="dxa"/>
              </w:tcPr>
              <w:p w14:paraId="2327DEF4" w14:textId="77777777" w:rsidR="006B6AAD" w:rsidRPr="003E7590" w:rsidRDefault="006B6AAD" w:rsidP="000D1451">
                <w:pPr>
                  <w:pStyle w:val="TableTextLeft"/>
                </w:pPr>
              </w:p>
            </w:tc>
            <w:tc>
              <w:tcPr>
                <w:tcW w:w="1290" w:type="dxa"/>
              </w:tcPr>
              <w:p w14:paraId="4BA0F6A1" w14:textId="77777777" w:rsidR="006B6AAD" w:rsidRPr="003E7590" w:rsidRDefault="006B6AAD" w:rsidP="000D1451">
                <w:pPr>
                  <w:pStyle w:val="TableTextLeft"/>
                </w:pPr>
              </w:p>
            </w:tc>
          </w:tr>
          <w:bookmarkEnd w:id="69"/>
        </w:tbl>
        <w:p w14:paraId="3655982C" w14:textId="144AE5A2" w:rsidR="00B04C31" w:rsidRDefault="00B04C31" w:rsidP="006B6AAD">
          <w:pPr>
            <w:rPr>
              <w:sz w:val="22"/>
            </w:rPr>
          </w:pPr>
        </w:p>
        <w:tbl>
          <w:tblPr>
            <w:tblStyle w:val="BaseTable"/>
            <w:tblW w:w="9450" w:type="dxa"/>
            <w:tblLook w:val="04A0" w:firstRow="1" w:lastRow="0" w:firstColumn="1" w:lastColumn="0" w:noHBand="0" w:noVBand="1"/>
          </w:tblPr>
          <w:tblGrid>
            <w:gridCol w:w="9450"/>
          </w:tblGrid>
          <w:tr w:rsidR="006B6AAD" w:rsidRPr="00E34E40" w14:paraId="129201D1" w14:textId="77777777" w:rsidTr="00A83BF8">
            <w:trPr>
              <w:cnfStyle w:val="100000000000" w:firstRow="1" w:lastRow="0" w:firstColumn="0" w:lastColumn="0" w:oddVBand="0" w:evenVBand="0" w:oddHBand="0" w:evenHBand="0" w:firstRowFirstColumn="0" w:firstRowLastColumn="0" w:lastRowFirstColumn="0" w:lastRowLastColumn="0"/>
            </w:trPr>
            <w:tc>
              <w:tcPr>
                <w:tcW w:w="9450" w:type="dxa"/>
                <w:shd w:val="clear" w:color="auto" w:fill="135C6B"/>
              </w:tcPr>
              <w:p w14:paraId="0CBB900D" w14:textId="77777777" w:rsidR="006B6AAD" w:rsidRPr="00861C23" w:rsidRDefault="006B6AAD" w:rsidP="00B04C31">
                <w:pPr>
                  <w:pStyle w:val="TableHeaderLeft"/>
                </w:pPr>
                <w:r w:rsidRPr="00A83BF8">
                  <w:rPr>
                    <w:color w:val="FFFFFF" w:themeColor="background1"/>
                  </w:rPr>
                  <w:t>Additional notes</w:t>
                </w:r>
              </w:p>
            </w:tc>
          </w:tr>
          <w:tr w:rsidR="006B6AAD" w:rsidRPr="00F73321" w14:paraId="233D547B" w14:textId="77777777" w:rsidTr="0044218B">
            <w:tc>
              <w:tcPr>
                <w:tcW w:w="9450" w:type="dxa"/>
              </w:tcPr>
              <w:p w14:paraId="065C6028" w14:textId="77777777" w:rsidR="006B6AAD" w:rsidRPr="00F73321" w:rsidRDefault="006B6AAD" w:rsidP="0044218B">
                <w:pPr>
                  <w:spacing w:after="160" w:line="259" w:lineRule="auto"/>
                  <w:rPr>
                    <w:szCs w:val="24"/>
                  </w:rPr>
                </w:pPr>
              </w:p>
              <w:p w14:paraId="20E19EF9" w14:textId="77777777" w:rsidR="006B6AAD" w:rsidRDefault="006B6AAD" w:rsidP="0044218B">
                <w:pPr>
                  <w:spacing w:after="160" w:line="259" w:lineRule="auto"/>
                  <w:rPr>
                    <w:szCs w:val="24"/>
                  </w:rPr>
                </w:pPr>
              </w:p>
              <w:p w14:paraId="0A9C7207" w14:textId="77777777" w:rsidR="006B6AAD" w:rsidRDefault="006B6AAD" w:rsidP="0044218B">
                <w:pPr>
                  <w:spacing w:after="160" w:line="259" w:lineRule="auto"/>
                  <w:rPr>
                    <w:szCs w:val="24"/>
                  </w:rPr>
                </w:pPr>
              </w:p>
              <w:p w14:paraId="2ECF3988" w14:textId="77777777" w:rsidR="006B6AAD" w:rsidRDefault="006B6AAD" w:rsidP="0044218B">
                <w:pPr>
                  <w:spacing w:after="160" w:line="259" w:lineRule="auto"/>
                  <w:rPr>
                    <w:szCs w:val="24"/>
                  </w:rPr>
                </w:pPr>
              </w:p>
              <w:p w14:paraId="5EDED8B7" w14:textId="77777777" w:rsidR="006B6AAD" w:rsidRDefault="006B6AAD" w:rsidP="0044218B">
                <w:pPr>
                  <w:spacing w:after="160" w:line="259" w:lineRule="auto"/>
                  <w:rPr>
                    <w:szCs w:val="24"/>
                  </w:rPr>
                </w:pPr>
              </w:p>
              <w:p w14:paraId="262CDB2B" w14:textId="77777777" w:rsidR="006B6AAD" w:rsidRDefault="006B6AAD" w:rsidP="0044218B">
                <w:pPr>
                  <w:spacing w:after="160" w:line="259" w:lineRule="auto"/>
                  <w:rPr>
                    <w:szCs w:val="24"/>
                  </w:rPr>
                </w:pPr>
              </w:p>
              <w:p w14:paraId="21E0CFAC" w14:textId="77777777" w:rsidR="006B6AAD" w:rsidRDefault="006B6AAD" w:rsidP="0044218B">
                <w:pPr>
                  <w:spacing w:after="160" w:line="259" w:lineRule="auto"/>
                  <w:rPr>
                    <w:szCs w:val="24"/>
                  </w:rPr>
                </w:pPr>
              </w:p>
              <w:p w14:paraId="488BC529" w14:textId="77777777" w:rsidR="006B6AAD" w:rsidRDefault="006B6AAD" w:rsidP="0044218B">
                <w:pPr>
                  <w:spacing w:after="160" w:line="259" w:lineRule="auto"/>
                  <w:rPr>
                    <w:szCs w:val="24"/>
                  </w:rPr>
                </w:pPr>
              </w:p>
              <w:p w14:paraId="3517A145" w14:textId="77777777" w:rsidR="006B6AAD" w:rsidRDefault="006B6AAD" w:rsidP="0044218B">
                <w:pPr>
                  <w:spacing w:after="160" w:line="259" w:lineRule="auto"/>
                  <w:rPr>
                    <w:szCs w:val="24"/>
                  </w:rPr>
                </w:pPr>
              </w:p>
              <w:p w14:paraId="669292B4" w14:textId="77777777" w:rsidR="006B6AAD" w:rsidRDefault="006B6AAD" w:rsidP="0044218B">
                <w:pPr>
                  <w:spacing w:after="160" w:line="259" w:lineRule="auto"/>
                  <w:rPr>
                    <w:szCs w:val="24"/>
                  </w:rPr>
                </w:pPr>
              </w:p>
              <w:p w14:paraId="2012FDE7" w14:textId="77777777" w:rsidR="006B6AAD" w:rsidRDefault="006B6AAD" w:rsidP="0044218B">
                <w:pPr>
                  <w:spacing w:after="160" w:line="259" w:lineRule="auto"/>
                  <w:rPr>
                    <w:szCs w:val="24"/>
                  </w:rPr>
                </w:pPr>
              </w:p>
              <w:p w14:paraId="13A339B9" w14:textId="77777777" w:rsidR="006B6AAD" w:rsidRDefault="006B6AAD" w:rsidP="0044218B">
                <w:pPr>
                  <w:spacing w:after="160" w:line="259" w:lineRule="auto"/>
                  <w:rPr>
                    <w:szCs w:val="24"/>
                  </w:rPr>
                </w:pPr>
              </w:p>
              <w:p w14:paraId="77EA2786" w14:textId="77777777" w:rsidR="006B6AAD" w:rsidRPr="00F73321" w:rsidRDefault="006B6AAD" w:rsidP="0044218B">
                <w:pPr>
                  <w:spacing w:after="160" w:line="259" w:lineRule="auto"/>
                  <w:rPr>
                    <w:szCs w:val="24"/>
                  </w:rPr>
                </w:pPr>
              </w:p>
              <w:p w14:paraId="6CFB3E28" w14:textId="77777777" w:rsidR="006B6AAD" w:rsidRPr="00F73321" w:rsidRDefault="006B6AAD" w:rsidP="0044218B">
                <w:pPr>
                  <w:spacing w:after="160" w:line="259" w:lineRule="auto"/>
                  <w:rPr>
                    <w:szCs w:val="24"/>
                  </w:rPr>
                </w:pPr>
              </w:p>
              <w:p w14:paraId="7D8C75BF" w14:textId="77777777" w:rsidR="006B6AAD" w:rsidRPr="00F73321" w:rsidRDefault="006B6AAD" w:rsidP="0044218B">
                <w:pPr>
                  <w:spacing w:after="160" w:line="259" w:lineRule="auto"/>
                  <w:rPr>
                    <w:szCs w:val="24"/>
                  </w:rPr>
                </w:pPr>
              </w:p>
              <w:p w14:paraId="108E0BE9" w14:textId="77777777" w:rsidR="006B6AAD" w:rsidRPr="00F73321" w:rsidRDefault="006B6AAD" w:rsidP="0044218B">
                <w:pPr>
                  <w:spacing w:after="160" w:line="259" w:lineRule="auto"/>
                  <w:rPr>
                    <w:szCs w:val="24"/>
                  </w:rPr>
                </w:pPr>
              </w:p>
              <w:p w14:paraId="346BB64C" w14:textId="77777777" w:rsidR="006B6AAD" w:rsidRPr="00F73321" w:rsidRDefault="006B6AAD" w:rsidP="0044218B">
                <w:pPr>
                  <w:spacing w:after="160" w:line="259" w:lineRule="auto"/>
                  <w:rPr>
                    <w:szCs w:val="24"/>
                  </w:rPr>
                </w:pPr>
              </w:p>
            </w:tc>
          </w:tr>
        </w:tbl>
        <w:p w14:paraId="31E5F4CD" w14:textId="7E60D144" w:rsidR="00E50E4A" w:rsidRDefault="00E50E4A" w:rsidP="006B6AAD">
          <w:pPr>
            <w:spacing w:after="160" w:line="259" w:lineRule="auto"/>
          </w:pPr>
        </w:p>
        <w:p w14:paraId="634920FA" w14:textId="77777777" w:rsidR="00E50E4A" w:rsidRDefault="00E50E4A">
          <w:pPr>
            <w:spacing w:after="160" w:line="259" w:lineRule="auto"/>
          </w:pPr>
          <w:r>
            <w:br w:type="page"/>
          </w:r>
        </w:p>
        <w:tbl>
          <w:tblPr>
            <w:tblStyle w:val="TanCell"/>
            <w:tblW w:w="5004" w:type="pct"/>
            <w:tblCellMar>
              <w:left w:w="72" w:type="dxa"/>
              <w:right w:w="72" w:type="dxa"/>
            </w:tblCellMar>
            <w:tblLook w:val="04A0" w:firstRow="1" w:lastRow="0" w:firstColumn="1" w:lastColumn="0" w:noHBand="0" w:noVBand="1"/>
          </w:tblPr>
          <w:tblGrid>
            <w:gridCol w:w="1014"/>
            <w:gridCol w:w="8353"/>
          </w:tblGrid>
          <w:tr w:rsidR="00E50E4A" w14:paraId="67523C3C" w14:textId="77777777" w:rsidTr="00A11C5A">
            <w:trPr>
              <w:cantSplit/>
            </w:trPr>
            <w:tc>
              <w:tcPr>
                <w:tcW w:w="528" w:type="pct"/>
                <w:shd w:val="clear" w:color="auto" w:fill="auto"/>
                <w:vAlign w:val="center"/>
              </w:tcPr>
              <w:p w14:paraId="3A048E79" w14:textId="278C697C" w:rsidR="00E50E4A" w:rsidRDefault="00A11C5A" w:rsidP="0044218B">
                <w:pPr>
                  <w:pStyle w:val="SidebarHead"/>
                  <w:spacing w:after="0" w:line="240" w:lineRule="auto"/>
                </w:pPr>
                <w:r>
                  <w:rPr>
                    <w:noProof/>
                  </w:rPr>
                  <w:lastRenderedPageBreak/>
                  <w:drawing>
                    <wp:inline distT="0" distB="0" distL="0" distR="0" wp14:anchorId="50B76F05" wp14:editId="282AFCC4">
                      <wp:extent cx="552450" cy="400266"/>
                      <wp:effectExtent l="0" t="0" r="0" b="0"/>
                      <wp:docPr id="1579597914"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557963" cy="404260"/>
                              </a:xfrm>
                              <a:prstGeom prst="rect">
                                <a:avLst/>
                              </a:prstGeom>
                              <a:noFill/>
                            </pic:spPr>
                          </pic:pic>
                        </a:graphicData>
                      </a:graphic>
                    </wp:inline>
                  </w:drawing>
                </w:r>
              </w:p>
            </w:tc>
            <w:tc>
              <w:tcPr>
                <w:tcW w:w="4472" w:type="pct"/>
                <w:shd w:val="clear" w:color="auto" w:fill="auto"/>
                <w:vAlign w:val="center"/>
              </w:tcPr>
              <w:p w14:paraId="5BDA789E" w14:textId="3FDE1EBD" w:rsidR="00E50E4A" w:rsidRPr="001E402A" w:rsidRDefault="00E50E4A" w:rsidP="00E85D6D">
                <w:pPr>
                  <w:pStyle w:val="Style1"/>
                </w:pPr>
                <w:r w:rsidRPr="00A9517A">
                  <w:rPr>
                    <w:color w:val="135C6B"/>
                  </w:rPr>
                  <w:t>Support for positive behavior</w:t>
                </w:r>
              </w:p>
            </w:tc>
          </w:tr>
        </w:tbl>
        <w:tbl>
          <w:tblPr>
            <w:tblStyle w:val="BaseTable"/>
            <w:tblW w:w="9450" w:type="dxa"/>
            <w:tblLayout w:type="fixed"/>
            <w:tblLook w:val="04A0" w:firstRow="1" w:lastRow="0" w:firstColumn="1" w:lastColumn="0" w:noHBand="0" w:noVBand="1"/>
          </w:tblPr>
          <w:tblGrid>
            <w:gridCol w:w="450"/>
            <w:gridCol w:w="4590"/>
            <w:gridCol w:w="4410"/>
          </w:tblGrid>
          <w:tr w:rsidR="006B6AAD" w14:paraId="0183873F" w14:textId="77777777" w:rsidTr="00A83BF8">
            <w:trPr>
              <w:cnfStyle w:val="100000000000" w:firstRow="1" w:lastRow="0" w:firstColumn="0" w:lastColumn="0" w:oddVBand="0" w:evenVBand="0" w:oddHBand="0" w:evenHBand="0" w:firstRowFirstColumn="0" w:firstRowLastColumn="0" w:lastRowFirstColumn="0" w:lastRowLastColumn="0"/>
              <w:trHeight w:val="120"/>
            </w:trPr>
            <w:tc>
              <w:tcPr>
                <w:tcW w:w="450" w:type="dxa"/>
                <w:shd w:val="clear" w:color="auto" w:fill="135C6B"/>
              </w:tcPr>
              <w:p w14:paraId="1CA91646" w14:textId="77777777" w:rsidR="006B6AAD" w:rsidRPr="00A83BF8" w:rsidRDefault="006B6AAD" w:rsidP="000D1451">
                <w:pPr>
                  <w:pStyle w:val="TableHeaderCenter"/>
                  <w:rPr>
                    <w:color w:val="FFFFFF" w:themeColor="background1"/>
                  </w:rPr>
                </w:pPr>
                <w:bookmarkStart w:id="72" w:name="_Hlk149665275"/>
              </w:p>
            </w:tc>
            <w:tc>
              <w:tcPr>
                <w:tcW w:w="4590" w:type="dxa"/>
                <w:shd w:val="clear" w:color="auto" w:fill="135C6B"/>
                <w:vAlign w:val="center"/>
              </w:tcPr>
              <w:p w14:paraId="1DC83C78" w14:textId="77777777" w:rsidR="006B6AAD" w:rsidRPr="00A83BF8" w:rsidRDefault="006B6AAD" w:rsidP="000D1451">
                <w:pPr>
                  <w:pStyle w:val="TableHeaderCenter"/>
                  <w:rPr>
                    <w:rFonts w:eastAsia="Times New Roman" w:cstheme="minorHAnsi"/>
                    <w:color w:val="FFFFFF" w:themeColor="background1"/>
                  </w:rPr>
                </w:pPr>
                <w:r w:rsidRPr="00A83BF8">
                  <w:rPr>
                    <w:color w:val="FFFFFF" w:themeColor="background1"/>
                  </w:rPr>
                  <w:t>Statement</w:t>
                </w:r>
              </w:p>
            </w:tc>
            <w:tc>
              <w:tcPr>
                <w:tcW w:w="4410" w:type="dxa"/>
                <w:shd w:val="clear" w:color="auto" w:fill="135C6B"/>
              </w:tcPr>
              <w:p w14:paraId="25C4948C" w14:textId="77777777" w:rsidR="006B6AAD" w:rsidRPr="00A83BF8" w:rsidRDefault="006B6AAD" w:rsidP="000D1451">
                <w:pPr>
                  <w:pStyle w:val="TableHeaderCenter"/>
                  <w:rPr>
                    <w:color w:val="FFFFFF" w:themeColor="background1"/>
                  </w:rPr>
                </w:pPr>
                <w:r w:rsidRPr="00A83BF8">
                  <w:rPr>
                    <w:color w:val="FFFFFF" w:themeColor="background1"/>
                  </w:rPr>
                  <w:t>Notes</w:t>
                </w:r>
              </w:p>
            </w:tc>
          </w:tr>
          <w:tr w:rsidR="006B6AAD" w14:paraId="76B4BF80" w14:textId="77777777" w:rsidTr="0044218B">
            <w:trPr>
              <w:trHeight w:val="120"/>
            </w:trPr>
            <w:tc>
              <w:tcPr>
                <w:tcW w:w="450" w:type="dxa"/>
              </w:tcPr>
              <w:p w14:paraId="2DE81AD5" w14:textId="77777777" w:rsidR="006B6AAD" w:rsidRPr="001264F0" w:rsidRDefault="006B6AAD" w:rsidP="000D1451">
                <w:pPr>
                  <w:pStyle w:val="TableTextLeft"/>
                </w:pPr>
                <w:r w:rsidRPr="001264F0">
                  <w:t>10</w:t>
                </w:r>
              </w:p>
            </w:tc>
            <w:tc>
              <w:tcPr>
                <w:tcW w:w="4590" w:type="dxa"/>
              </w:tcPr>
              <w:p w14:paraId="3C5A37E5" w14:textId="5BE07B41" w:rsidR="006B6AAD" w:rsidRPr="003630FD" w:rsidRDefault="006B6AAD" w:rsidP="000D1451">
                <w:pPr>
                  <w:pStyle w:val="TableTextLeft"/>
                  <w:rPr>
                    <w:b/>
                    <w:bCs/>
                  </w:rPr>
                </w:pPr>
                <w:r w:rsidRPr="003630FD">
                  <w:rPr>
                    <w:b/>
                    <w:bCs/>
                  </w:rPr>
                  <w:t xml:space="preserve">Service provider teaches skills that help support positive behaviors. </w:t>
                </w:r>
              </w:p>
              <w:p w14:paraId="6C1F1B5A" w14:textId="77777777" w:rsidR="006B6AAD" w:rsidRPr="00E17C49" w:rsidRDefault="006B6AAD" w:rsidP="000D1451">
                <w:pPr>
                  <w:pStyle w:val="TableListBullet"/>
                </w:pPr>
                <w:r w:rsidRPr="00E17C49">
                  <w:t>What kinds of behavioral skills are taught?</w:t>
                </w:r>
              </w:p>
              <w:p w14:paraId="0069350C" w14:textId="77777777" w:rsidR="006B6AAD" w:rsidRPr="00E17C49" w:rsidRDefault="006B6AAD" w:rsidP="000D1451">
                <w:pPr>
                  <w:pStyle w:val="TableListBullet"/>
                </w:pPr>
                <w:r w:rsidRPr="00E17C49">
                  <w:t>How are these skills reinforced?</w:t>
                </w:r>
              </w:p>
              <w:p w14:paraId="5F24CFD2" w14:textId="24E0A562" w:rsidR="006B6AAD" w:rsidRPr="00E17C49" w:rsidRDefault="006B6AAD" w:rsidP="000D1451">
                <w:pPr>
                  <w:pStyle w:val="TableListBullet"/>
                </w:pPr>
                <w:r w:rsidRPr="00E17C49">
                  <w:t xml:space="preserve">How are these teachings tailored to </w:t>
                </w:r>
                <w:r w:rsidR="00D336A0">
                  <w:t>me</w:t>
                </w:r>
                <w:r w:rsidRPr="00E17C49">
                  <w:t>?</w:t>
                </w:r>
              </w:p>
              <w:p w14:paraId="2245898D" w14:textId="44C7587E" w:rsidR="006B6AAD" w:rsidRPr="001264F0" w:rsidRDefault="006B6AAD" w:rsidP="000D1451">
                <w:pPr>
                  <w:pStyle w:val="TableListBullet"/>
                </w:pPr>
                <w:r w:rsidRPr="008A4A3D">
                  <w:t xml:space="preserve">Are there behavioral goals for </w:t>
                </w:r>
                <w:r w:rsidR="00801988">
                  <w:t>me</w:t>
                </w:r>
                <w:r w:rsidRPr="008A4A3D">
                  <w:t xml:space="preserve">? If so, how </w:t>
                </w:r>
                <w:r w:rsidR="00F41156">
                  <w:t>is</w:t>
                </w:r>
                <w:r w:rsidRPr="008A4A3D">
                  <w:t xml:space="preserve"> </w:t>
                </w:r>
                <w:r w:rsidR="00F75A4D">
                  <w:t>my</w:t>
                </w:r>
                <w:r w:rsidRPr="008A4A3D">
                  <w:t xml:space="preserve"> progress toward those goals</w:t>
                </w:r>
                <w:r w:rsidR="00F41156">
                  <w:t xml:space="preserve"> tracked</w:t>
                </w:r>
                <w:r w:rsidRPr="008A4A3D">
                  <w:t>?</w:t>
                </w:r>
              </w:p>
            </w:tc>
            <w:tc>
              <w:tcPr>
                <w:tcW w:w="4410" w:type="dxa"/>
              </w:tcPr>
              <w:p w14:paraId="60BABB6A" w14:textId="77777777" w:rsidR="006B6AAD" w:rsidRPr="001264F0" w:rsidRDefault="006B6AAD" w:rsidP="000D1451">
                <w:pPr>
                  <w:pStyle w:val="TableTextLeft"/>
                </w:pPr>
              </w:p>
            </w:tc>
          </w:tr>
          <w:tr w:rsidR="006B6AAD" w14:paraId="73E0D72A" w14:textId="77777777" w:rsidTr="0044218B">
            <w:trPr>
              <w:trHeight w:val="120"/>
            </w:trPr>
            <w:tc>
              <w:tcPr>
                <w:tcW w:w="450" w:type="dxa"/>
              </w:tcPr>
              <w:p w14:paraId="0F238438" w14:textId="77777777" w:rsidR="006B6AAD" w:rsidRPr="001264F0" w:rsidRDefault="006B6AAD" w:rsidP="000D1451">
                <w:pPr>
                  <w:pStyle w:val="TableTextLeft"/>
                </w:pPr>
                <w:r w:rsidRPr="001264F0">
                  <w:t>11</w:t>
                </w:r>
              </w:p>
            </w:tc>
            <w:tc>
              <w:tcPr>
                <w:tcW w:w="4590" w:type="dxa"/>
              </w:tcPr>
              <w:p w14:paraId="60940F6A" w14:textId="18F41F5D" w:rsidR="006B6AAD" w:rsidRPr="003630FD" w:rsidRDefault="006B6AAD" w:rsidP="000D1451">
                <w:pPr>
                  <w:pStyle w:val="TableTextLeft"/>
                  <w:rPr>
                    <w:b/>
                    <w:bCs/>
                  </w:rPr>
                </w:pPr>
                <w:r w:rsidRPr="003630FD">
                  <w:rPr>
                    <w:b/>
                    <w:bCs/>
                  </w:rPr>
                  <w:t xml:space="preserve">Staff </w:t>
                </w:r>
                <w:proofErr w:type="gramStart"/>
                <w:r w:rsidR="0082035B">
                  <w:rPr>
                    <w:b/>
                    <w:bCs/>
                  </w:rPr>
                  <w:t>take action</w:t>
                </w:r>
                <w:proofErr w:type="gramEnd"/>
                <w:r w:rsidR="00CB2F18">
                  <w:rPr>
                    <w:b/>
                    <w:bCs/>
                  </w:rPr>
                  <w:t xml:space="preserve"> </w:t>
                </w:r>
                <w:r w:rsidRPr="003630FD">
                  <w:rPr>
                    <w:b/>
                    <w:bCs/>
                  </w:rPr>
                  <w:t>when needed</w:t>
                </w:r>
                <w:del w:id="73" w:author="Cedric Tillman" w:date="2025-02-19T17:33:00Z">
                  <w:r w:rsidRPr="003630FD" w:rsidDel="00A16D66">
                    <w:rPr>
                      <w:b/>
                      <w:bCs/>
                    </w:rPr>
                    <w:delText>,</w:delText>
                  </w:r>
                </w:del>
                <w:r w:rsidRPr="003630FD">
                  <w:rPr>
                    <w:b/>
                    <w:bCs/>
                  </w:rPr>
                  <w:t xml:space="preserve"> to keep </w:t>
                </w:r>
                <w:r w:rsidR="00181F49">
                  <w:rPr>
                    <w:b/>
                    <w:bCs/>
                  </w:rPr>
                  <w:t xml:space="preserve">people </w:t>
                </w:r>
                <w:r w:rsidRPr="003630FD">
                  <w:rPr>
                    <w:b/>
                    <w:bCs/>
                  </w:rPr>
                  <w:t>from hurting</w:t>
                </w:r>
                <w:r w:rsidR="00181F49">
                  <w:rPr>
                    <w:b/>
                    <w:bCs/>
                  </w:rPr>
                  <w:t xml:space="preserve"> themselves or others</w:t>
                </w:r>
                <w:r w:rsidRPr="003630FD">
                  <w:rPr>
                    <w:b/>
                    <w:bCs/>
                  </w:rPr>
                  <w:t>.</w:t>
                </w:r>
              </w:p>
              <w:p w14:paraId="2B2042C1" w14:textId="77777777" w:rsidR="006B6AAD" w:rsidRPr="008A4A3D" w:rsidRDefault="006B6AAD" w:rsidP="000D1451">
                <w:pPr>
                  <w:pStyle w:val="TableListBullet"/>
                </w:pPr>
                <w:r w:rsidRPr="008A4A3D">
                  <w:t xml:space="preserve">Do residents ever become aggressive with one another? How often? </w:t>
                </w:r>
              </w:p>
              <w:p w14:paraId="0FADB983" w14:textId="77777777" w:rsidR="006B6AAD" w:rsidRPr="008A4A3D" w:rsidRDefault="006B6AAD" w:rsidP="000D1451">
                <w:pPr>
                  <w:pStyle w:val="TableListBullet"/>
                </w:pPr>
                <w:r w:rsidRPr="008A4A3D">
                  <w:t xml:space="preserve">Do residents ever take advantage </w:t>
                </w:r>
                <w:r w:rsidRPr="00D10A9B">
                  <w:t>of one another</w:t>
                </w:r>
                <w:r w:rsidRPr="008A4A3D">
                  <w:t>?</w:t>
                </w:r>
              </w:p>
              <w:p w14:paraId="16B29070" w14:textId="77777777" w:rsidR="006B6AAD" w:rsidRPr="008A4A3D" w:rsidRDefault="006B6AAD" w:rsidP="000D1451">
                <w:pPr>
                  <w:pStyle w:val="TableListBullet"/>
                </w:pPr>
                <w:r w:rsidRPr="008A4A3D">
                  <w:t xml:space="preserve">How is </w:t>
                </w:r>
                <w:commentRangeStart w:id="74"/>
                <w:r w:rsidRPr="008A4A3D">
                  <w:t xml:space="preserve">this behavior </w:t>
                </w:r>
                <w:commentRangeEnd w:id="74"/>
                <w:r w:rsidR="00F66235">
                  <w:rPr>
                    <w:rStyle w:val="CommentReference"/>
                    <w:rFonts w:asciiTheme="minorHAnsi" w:hAnsiTheme="minorHAnsi" w:cstheme="minorBidi"/>
                    <w:color w:val="auto"/>
                    <w:spacing w:val="0"/>
                  </w:rPr>
                  <w:commentReference w:id="74"/>
                </w:r>
                <w:r w:rsidRPr="008A4A3D">
                  <w:t>supported? Is restraint used?</w:t>
                </w:r>
              </w:p>
              <w:p w14:paraId="5B5BD4DB" w14:textId="302C7880" w:rsidR="006B6AAD" w:rsidRPr="00B17117" w:rsidRDefault="006B6AAD" w:rsidP="000D1451">
                <w:pPr>
                  <w:pStyle w:val="TableListBullet"/>
                </w:pPr>
                <w:r w:rsidRPr="008A4A3D">
                  <w:t xml:space="preserve">What </w:t>
                </w:r>
                <w:proofErr w:type="gramStart"/>
                <w:r w:rsidRPr="008A4A3D">
                  <w:t>do</w:t>
                </w:r>
                <w:proofErr w:type="gramEnd"/>
                <w:r w:rsidRPr="008A4A3D">
                  <w:t xml:space="preserve"> staff do to keep </w:t>
                </w:r>
                <w:commentRangeStart w:id="75"/>
                <w:r w:rsidRPr="008A4A3D">
                  <w:t xml:space="preserve">other </w:t>
                </w:r>
                <w:commentRangeEnd w:id="75"/>
                <w:r w:rsidR="00A16D66">
                  <w:rPr>
                    <w:rStyle w:val="CommentReference"/>
                    <w:rFonts w:asciiTheme="minorHAnsi" w:hAnsiTheme="minorHAnsi" w:cstheme="minorBidi"/>
                    <w:color w:val="auto"/>
                    <w:spacing w:val="0"/>
                  </w:rPr>
                  <w:commentReference w:id="75"/>
                </w:r>
                <w:r w:rsidR="00397F1D">
                  <w:t>me</w:t>
                </w:r>
                <w:r w:rsidRPr="008A4A3D">
                  <w:t xml:space="preserve"> safe?</w:t>
                </w:r>
              </w:p>
            </w:tc>
            <w:tc>
              <w:tcPr>
                <w:tcW w:w="4410" w:type="dxa"/>
              </w:tcPr>
              <w:p w14:paraId="6D01A9ED" w14:textId="77777777" w:rsidR="006B6AAD" w:rsidRPr="001264F0" w:rsidRDefault="006B6AAD" w:rsidP="000D1451">
                <w:pPr>
                  <w:pStyle w:val="TableTextLeft"/>
                </w:pPr>
              </w:p>
            </w:tc>
          </w:tr>
          <w:tr w:rsidR="006B6AAD" w14:paraId="1CFB7BA3" w14:textId="77777777" w:rsidTr="0044218B">
            <w:trPr>
              <w:trHeight w:val="120"/>
            </w:trPr>
            <w:tc>
              <w:tcPr>
                <w:tcW w:w="450" w:type="dxa"/>
              </w:tcPr>
              <w:p w14:paraId="13AB6005" w14:textId="77777777" w:rsidR="006B6AAD" w:rsidRPr="001264F0" w:rsidRDefault="006B6AAD" w:rsidP="000D1451">
                <w:pPr>
                  <w:pStyle w:val="TableTextLeft"/>
                </w:pPr>
                <w:r>
                  <w:t>12</w:t>
                </w:r>
              </w:p>
            </w:tc>
            <w:tc>
              <w:tcPr>
                <w:tcW w:w="4590" w:type="dxa"/>
              </w:tcPr>
              <w:p w14:paraId="308F59BD" w14:textId="77777777" w:rsidR="006B6AAD" w:rsidRPr="003630FD" w:rsidRDefault="006B6AAD" w:rsidP="000D1451">
                <w:pPr>
                  <w:pStyle w:val="TableTextLeft"/>
                  <w:rPr>
                    <w:b/>
                    <w:bCs/>
                  </w:rPr>
                </w:pPr>
                <w:r w:rsidRPr="003630FD">
                  <w:rPr>
                    <w:b/>
                    <w:bCs/>
                  </w:rPr>
                  <w:t>Staff are trained in best practices to support positive behaviors.</w:t>
                </w:r>
              </w:p>
              <w:p w14:paraId="06726ACD" w14:textId="77777777" w:rsidR="006B6AAD" w:rsidRPr="008A4A3D" w:rsidRDefault="006B6AAD" w:rsidP="000D1451">
                <w:pPr>
                  <w:pStyle w:val="TableListBullet"/>
                </w:pPr>
                <w:r w:rsidRPr="008A4A3D">
                  <w:t xml:space="preserve">Do staff receive regular training to support positive behaviors? </w:t>
                </w:r>
                <w:r>
                  <w:t>What credentials or certifications do staff have to support positive behaviors?</w:t>
                </w:r>
              </w:p>
              <w:p w14:paraId="6E77E45B" w14:textId="498F08DB" w:rsidR="006B6AAD" w:rsidRPr="00757037" w:rsidRDefault="006B6AAD" w:rsidP="000D1451">
                <w:pPr>
                  <w:pStyle w:val="TableListBullet"/>
                </w:pPr>
                <w:r w:rsidRPr="008A4A3D">
                  <w:t xml:space="preserve">Are enough staff available to support </w:t>
                </w:r>
                <w:r w:rsidR="001117DF">
                  <w:t>my</w:t>
                </w:r>
                <w:r w:rsidRPr="008A4A3D">
                  <w:t xml:space="preserve"> behavioral needs?</w:t>
                </w:r>
              </w:p>
              <w:p w14:paraId="08806582" w14:textId="13F6D940" w:rsidR="006B6AAD" w:rsidRPr="0037651D" w:rsidRDefault="004227CE" w:rsidP="000D1451">
                <w:pPr>
                  <w:pStyle w:val="TableListBullet"/>
                </w:pPr>
                <w:r>
                  <w:t>Is</w:t>
                </w:r>
                <w:r w:rsidR="006B6AAD">
                  <w:t xml:space="preserve"> data collected on </w:t>
                </w:r>
                <w:r>
                  <w:t>my</w:t>
                </w:r>
                <w:r w:rsidR="006B6AAD">
                  <w:t xml:space="preserve"> behavior and used to promote growth?</w:t>
                </w:r>
              </w:p>
              <w:p w14:paraId="40C2D5D0" w14:textId="77777777" w:rsidR="006B6AAD" w:rsidRPr="0037651D" w:rsidRDefault="006B6AAD" w:rsidP="000D1451">
                <w:pPr>
                  <w:pStyle w:val="TableListBullet"/>
                </w:pPr>
                <w:r w:rsidRPr="0037651D">
                  <w:t>Is there a behavior analyst available?</w:t>
                </w:r>
              </w:p>
            </w:tc>
            <w:tc>
              <w:tcPr>
                <w:tcW w:w="4410" w:type="dxa"/>
              </w:tcPr>
              <w:p w14:paraId="0D915F23" w14:textId="77777777" w:rsidR="006B6AAD" w:rsidRPr="001264F0" w:rsidRDefault="006B6AAD" w:rsidP="000D1451">
                <w:pPr>
                  <w:pStyle w:val="TableTextLeft"/>
                </w:pPr>
              </w:p>
            </w:tc>
          </w:tr>
          <w:bookmarkEnd w:id="72"/>
        </w:tbl>
        <w:p w14:paraId="76C2DF59" w14:textId="5BF3B920" w:rsidR="006B6AAD" w:rsidRDefault="006B6AAD" w:rsidP="006B6AAD">
          <w:pPr>
            <w:spacing w:after="160" w:line="259" w:lineRule="auto"/>
          </w:pPr>
        </w:p>
        <w:p w14:paraId="2CFF4FF2" w14:textId="77777777" w:rsidR="006B6AAD" w:rsidRDefault="006B6AAD" w:rsidP="006B6AAD">
          <w:pPr>
            <w:spacing w:after="160" w:line="259" w:lineRule="auto"/>
          </w:pPr>
          <w:r>
            <w:br w:type="page"/>
          </w:r>
        </w:p>
        <w:tbl>
          <w:tblPr>
            <w:tblStyle w:val="BaseTable"/>
            <w:tblW w:w="9450" w:type="dxa"/>
            <w:tblLayout w:type="fixed"/>
            <w:tblLook w:val="04A0" w:firstRow="1" w:lastRow="0" w:firstColumn="1" w:lastColumn="0" w:noHBand="0" w:noVBand="1"/>
          </w:tblPr>
          <w:tblGrid>
            <w:gridCol w:w="450"/>
            <w:gridCol w:w="4950"/>
            <w:gridCol w:w="1350"/>
            <w:gridCol w:w="1350"/>
            <w:gridCol w:w="1350"/>
          </w:tblGrid>
          <w:tr w:rsidR="006B6AAD" w:rsidRPr="003E7590" w14:paraId="728285D0" w14:textId="77777777" w:rsidTr="00A83BF8">
            <w:trPr>
              <w:cnfStyle w:val="100000000000" w:firstRow="1" w:lastRow="0" w:firstColumn="0" w:lastColumn="0" w:oddVBand="0" w:evenVBand="0" w:oddHBand="0" w:evenHBand="0" w:firstRowFirstColumn="0" w:firstRowLastColumn="0" w:lastRowFirstColumn="0" w:lastRowLastColumn="0"/>
              <w:trHeight w:val="120"/>
            </w:trPr>
            <w:tc>
              <w:tcPr>
                <w:tcW w:w="5400" w:type="dxa"/>
                <w:gridSpan w:val="2"/>
                <w:shd w:val="clear" w:color="auto" w:fill="135C6B"/>
              </w:tcPr>
              <w:p w14:paraId="0670EC4F" w14:textId="3659A523" w:rsidR="006B6AAD" w:rsidRPr="00A11C5A" w:rsidRDefault="006B6AAD" w:rsidP="00CA3EE3">
                <w:pPr>
                  <w:pStyle w:val="TableHeaderLeft"/>
                </w:pPr>
                <w:r w:rsidRPr="00A83BF8">
                  <w:rPr>
                    <w:color w:val="FFFFFF" w:themeColor="background1"/>
                  </w:rPr>
                  <w:lastRenderedPageBreak/>
                  <w:t>Support for positive behavior</w:t>
                </w:r>
              </w:p>
            </w:tc>
            <w:tc>
              <w:tcPr>
                <w:tcW w:w="1350" w:type="dxa"/>
              </w:tcPr>
              <w:p w14:paraId="35265337" w14:textId="77777777" w:rsidR="006B6AAD" w:rsidRPr="00600744" w:rsidRDefault="006B6AAD" w:rsidP="000D1451">
                <w:pPr>
                  <w:pStyle w:val="TableHeaderCenter"/>
                  <w:rPr>
                    <w:b w:val="0"/>
                    <w:color w:val="FFFFFF" w:themeColor="background1"/>
                  </w:rPr>
                </w:pPr>
                <w:r w:rsidRPr="00600744">
                  <w:rPr>
                    <w:color w:val="FFFFFF" w:themeColor="background1"/>
                  </w:rPr>
                  <w:t>Yes</w:t>
                </w:r>
              </w:p>
              <w:p w14:paraId="1A532785" w14:textId="77777777" w:rsidR="006B6AAD" w:rsidRPr="003E7590" w:rsidRDefault="006B6AAD" w:rsidP="000D1451">
                <w:pPr>
                  <w:pStyle w:val="TableHeaderCenter"/>
                </w:pPr>
                <w:r w:rsidRPr="003E7590">
                  <w:rPr>
                    <w:noProof/>
                  </w:rPr>
                  <w:drawing>
                    <wp:inline distT="0" distB="0" distL="0" distR="0" wp14:anchorId="03902228" wp14:editId="4B7B0AE2">
                      <wp:extent cx="475861" cy="475861"/>
                      <wp:effectExtent l="0" t="0" r="635" b="635"/>
                      <wp:docPr id="1509332584" name="Picture 1509332584" descr="A white face with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Picture 60" descr="A white face with a black background&#10;&#10;Description automatically generated"/>
                              <pic:cNvPicPr/>
                            </pic:nvPicPr>
                            <pic:blipFill>
                              <a:blip r:embed="rId31">
                                <a:extLst>
                                  <a:ext uri="{28A0092B-C50C-407E-A947-70E740481C1C}">
                                    <a14:useLocalDpi xmlns:a14="http://schemas.microsoft.com/office/drawing/2010/main" val="0"/>
                                  </a:ext>
                                </a:extLst>
                              </a:blip>
                              <a:stretch>
                                <a:fillRect/>
                              </a:stretch>
                            </pic:blipFill>
                            <pic:spPr>
                              <a:xfrm>
                                <a:off x="0" y="0"/>
                                <a:ext cx="478445" cy="478445"/>
                              </a:xfrm>
                              <a:prstGeom prst="rect">
                                <a:avLst/>
                              </a:prstGeom>
                            </pic:spPr>
                          </pic:pic>
                        </a:graphicData>
                      </a:graphic>
                    </wp:inline>
                  </w:drawing>
                </w:r>
              </w:p>
            </w:tc>
            <w:tc>
              <w:tcPr>
                <w:tcW w:w="1350" w:type="dxa"/>
                <w:shd w:val="clear" w:color="auto" w:fill="F1B51C" w:themeFill="accent4"/>
              </w:tcPr>
              <w:p w14:paraId="031FD82F" w14:textId="77777777" w:rsidR="006B6AAD" w:rsidRPr="00E50E4A" w:rsidRDefault="006B6AAD" w:rsidP="000D1451">
                <w:pPr>
                  <w:pStyle w:val="TableHeaderCenter"/>
                  <w:rPr>
                    <w:b w:val="0"/>
                    <w:color w:val="000000" w:themeColor="text1"/>
                  </w:rPr>
                </w:pPr>
                <w:r w:rsidRPr="00E50E4A">
                  <w:rPr>
                    <w:color w:val="000000" w:themeColor="text1"/>
                  </w:rPr>
                  <w:t>Maybe</w:t>
                </w:r>
              </w:p>
              <w:p w14:paraId="77B545C2" w14:textId="77777777" w:rsidR="006B6AAD" w:rsidRPr="003E7590" w:rsidRDefault="006B6AAD" w:rsidP="000D1451">
                <w:pPr>
                  <w:pStyle w:val="TableHeaderCenter"/>
                </w:pPr>
                <w:r w:rsidRPr="003E7590">
                  <w:rPr>
                    <w:noProof/>
                  </w:rPr>
                  <w:drawing>
                    <wp:inline distT="0" distB="0" distL="0" distR="0" wp14:anchorId="4A5D5C57" wp14:editId="7AAC4015">
                      <wp:extent cx="472397" cy="466636"/>
                      <wp:effectExtent l="0" t="0" r="4445" b="0"/>
                      <wp:docPr id="1195271777" name="Picture 11952717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Picture 75"/>
                              <pic:cNvPicPr/>
                            </pic:nvPicPr>
                            <pic:blipFill>
                              <a:blip r:embed="rId34">
                                <a:extLst>
                                  <a:ext uri="{28A0092B-C50C-407E-A947-70E740481C1C}">
                                    <a14:useLocalDpi xmlns:a14="http://schemas.microsoft.com/office/drawing/2010/main" val="0"/>
                                  </a:ext>
                                </a:extLst>
                              </a:blip>
                              <a:stretch>
                                <a:fillRect/>
                              </a:stretch>
                            </pic:blipFill>
                            <pic:spPr>
                              <a:xfrm>
                                <a:off x="0" y="0"/>
                                <a:ext cx="472397" cy="466636"/>
                              </a:xfrm>
                              <a:prstGeom prst="rect">
                                <a:avLst/>
                              </a:prstGeom>
                            </pic:spPr>
                          </pic:pic>
                        </a:graphicData>
                      </a:graphic>
                    </wp:inline>
                  </w:drawing>
                </w:r>
              </w:p>
            </w:tc>
            <w:tc>
              <w:tcPr>
                <w:tcW w:w="1350" w:type="dxa"/>
                <w:shd w:val="clear" w:color="auto" w:fill="D02B27" w:themeFill="accent2"/>
              </w:tcPr>
              <w:p w14:paraId="004216A6" w14:textId="77777777" w:rsidR="006B6AAD" w:rsidRPr="00600744" w:rsidRDefault="006B6AAD" w:rsidP="000D1451">
                <w:pPr>
                  <w:pStyle w:val="TableHeaderCenter"/>
                  <w:rPr>
                    <w:b w:val="0"/>
                    <w:color w:val="FFFFFF" w:themeColor="background1"/>
                  </w:rPr>
                </w:pPr>
                <w:r w:rsidRPr="00600744">
                  <w:rPr>
                    <w:color w:val="FFFFFF" w:themeColor="background1"/>
                  </w:rPr>
                  <w:t>No</w:t>
                </w:r>
              </w:p>
              <w:p w14:paraId="026B8964" w14:textId="77777777" w:rsidR="006B6AAD" w:rsidRPr="003E7590" w:rsidRDefault="006B6AAD" w:rsidP="000D1451">
                <w:pPr>
                  <w:pStyle w:val="TableHeaderCenter"/>
                </w:pPr>
                <w:r w:rsidRPr="003E7590">
                  <w:rPr>
                    <w:noProof/>
                  </w:rPr>
                  <w:drawing>
                    <wp:inline distT="0" distB="0" distL="0" distR="0" wp14:anchorId="3D235499" wp14:editId="0F714BE0">
                      <wp:extent cx="457200" cy="459327"/>
                      <wp:effectExtent l="0" t="0" r="0" b="0"/>
                      <wp:docPr id="1280313331" name="Picture 2" descr="A black and white face with a white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414532" name="Picture 2" descr="A black and white face with a white line&#10;&#10;Description automatically generated"/>
                              <pic:cNvPicPr/>
                            </pic:nvPicPr>
                            <pic:blipFill>
                              <a:blip r:embed="rId33" cstate="print">
                                <a:extLst>
                                  <a:ext uri="{28A0092B-C50C-407E-A947-70E740481C1C}">
                                    <a14:useLocalDpi xmlns:a14="http://schemas.microsoft.com/office/drawing/2010/main" val="0"/>
                                  </a:ext>
                                </a:extLst>
                              </a:blip>
                              <a:stretch>
                                <a:fillRect/>
                              </a:stretch>
                            </pic:blipFill>
                            <pic:spPr>
                              <a:xfrm>
                                <a:off x="0" y="0"/>
                                <a:ext cx="465134" cy="467298"/>
                              </a:xfrm>
                              <a:prstGeom prst="rect">
                                <a:avLst/>
                              </a:prstGeom>
                            </pic:spPr>
                          </pic:pic>
                        </a:graphicData>
                      </a:graphic>
                    </wp:inline>
                  </w:drawing>
                </w:r>
              </w:p>
            </w:tc>
          </w:tr>
          <w:tr w:rsidR="006B6AAD" w:rsidRPr="003E7590" w14:paraId="6F6F90A9" w14:textId="77777777" w:rsidTr="0044218B">
            <w:trPr>
              <w:trHeight w:val="120"/>
            </w:trPr>
            <w:tc>
              <w:tcPr>
                <w:tcW w:w="450" w:type="dxa"/>
              </w:tcPr>
              <w:p w14:paraId="14546587" w14:textId="77777777" w:rsidR="006B6AAD" w:rsidRPr="003E7590" w:rsidRDefault="006B6AAD" w:rsidP="000D1451">
                <w:pPr>
                  <w:pStyle w:val="TableTextLeft"/>
                </w:pPr>
                <w:r w:rsidRPr="003E7590">
                  <w:t>10</w:t>
                </w:r>
              </w:p>
            </w:tc>
            <w:tc>
              <w:tcPr>
                <w:tcW w:w="4950" w:type="dxa"/>
              </w:tcPr>
              <w:p w14:paraId="04C7B21B" w14:textId="7D8A310E" w:rsidR="006B6AAD" w:rsidRPr="003E7590" w:rsidRDefault="006B6AAD" w:rsidP="000D1451">
                <w:pPr>
                  <w:pStyle w:val="TableTextLeft"/>
                </w:pPr>
                <w:r w:rsidRPr="003E7590">
                  <w:t xml:space="preserve">Service provider teaches skills that support positive behaviors. </w:t>
                </w:r>
              </w:p>
            </w:tc>
            <w:tc>
              <w:tcPr>
                <w:tcW w:w="1350" w:type="dxa"/>
              </w:tcPr>
              <w:p w14:paraId="7C0862E9" w14:textId="77777777" w:rsidR="006B6AAD" w:rsidRPr="003E7590" w:rsidRDefault="006B6AAD" w:rsidP="000D1451">
                <w:pPr>
                  <w:pStyle w:val="TableTextLeft"/>
                </w:pPr>
              </w:p>
            </w:tc>
            <w:tc>
              <w:tcPr>
                <w:tcW w:w="1350" w:type="dxa"/>
              </w:tcPr>
              <w:p w14:paraId="68C7922F" w14:textId="77777777" w:rsidR="006B6AAD" w:rsidRPr="003E7590" w:rsidRDefault="006B6AAD" w:rsidP="000D1451">
                <w:pPr>
                  <w:pStyle w:val="TableTextLeft"/>
                </w:pPr>
              </w:p>
            </w:tc>
            <w:tc>
              <w:tcPr>
                <w:tcW w:w="1350" w:type="dxa"/>
              </w:tcPr>
              <w:p w14:paraId="4B3FF38F" w14:textId="77777777" w:rsidR="006B6AAD" w:rsidRPr="003E7590" w:rsidRDefault="006B6AAD" w:rsidP="000D1451">
                <w:pPr>
                  <w:pStyle w:val="TableTextLeft"/>
                </w:pPr>
              </w:p>
            </w:tc>
          </w:tr>
          <w:tr w:rsidR="006B6AAD" w:rsidRPr="003E7590" w14:paraId="40E288FC" w14:textId="77777777" w:rsidTr="0044218B">
            <w:trPr>
              <w:trHeight w:val="120"/>
            </w:trPr>
            <w:tc>
              <w:tcPr>
                <w:tcW w:w="450" w:type="dxa"/>
              </w:tcPr>
              <w:p w14:paraId="260D89D3" w14:textId="77777777" w:rsidR="006B6AAD" w:rsidRPr="003E7590" w:rsidRDefault="006B6AAD" w:rsidP="000D1451">
                <w:pPr>
                  <w:pStyle w:val="TableTextLeft"/>
                </w:pPr>
                <w:r w:rsidRPr="003E7590">
                  <w:t>11</w:t>
                </w:r>
              </w:p>
            </w:tc>
            <w:tc>
              <w:tcPr>
                <w:tcW w:w="4950" w:type="dxa"/>
              </w:tcPr>
              <w:p w14:paraId="706D22D0" w14:textId="55009BCC" w:rsidR="006B6AAD" w:rsidRPr="003E7590" w:rsidRDefault="006B6AAD" w:rsidP="000D1451">
                <w:pPr>
                  <w:pStyle w:val="TableTextLeft"/>
                </w:pPr>
                <w:r w:rsidRPr="003E7590">
                  <w:t xml:space="preserve">Staff </w:t>
                </w:r>
                <w:proofErr w:type="gramStart"/>
                <w:r w:rsidR="00CB2F18">
                  <w:t>take action</w:t>
                </w:r>
                <w:proofErr w:type="gramEnd"/>
                <w:r w:rsidRPr="003E7590">
                  <w:t xml:space="preserve">, when needed, to keep </w:t>
                </w:r>
                <w:r w:rsidR="000470F9">
                  <w:t>people from hurting themselves and others.</w:t>
                </w:r>
              </w:p>
            </w:tc>
            <w:tc>
              <w:tcPr>
                <w:tcW w:w="1350" w:type="dxa"/>
              </w:tcPr>
              <w:p w14:paraId="25DD8A7D" w14:textId="77777777" w:rsidR="006B6AAD" w:rsidRPr="003E7590" w:rsidRDefault="006B6AAD" w:rsidP="000D1451">
                <w:pPr>
                  <w:pStyle w:val="TableTextLeft"/>
                </w:pPr>
              </w:p>
            </w:tc>
            <w:tc>
              <w:tcPr>
                <w:tcW w:w="1350" w:type="dxa"/>
              </w:tcPr>
              <w:p w14:paraId="3F1699E1" w14:textId="77777777" w:rsidR="006B6AAD" w:rsidRPr="003E7590" w:rsidRDefault="006B6AAD" w:rsidP="000D1451">
                <w:pPr>
                  <w:pStyle w:val="TableTextLeft"/>
                </w:pPr>
              </w:p>
            </w:tc>
            <w:tc>
              <w:tcPr>
                <w:tcW w:w="1350" w:type="dxa"/>
              </w:tcPr>
              <w:p w14:paraId="611A169E" w14:textId="77777777" w:rsidR="006B6AAD" w:rsidRPr="003E7590" w:rsidRDefault="006B6AAD" w:rsidP="000D1451">
                <w:pPr>
                  <w:pStyle w:val="TableTextLeft"/>
                </w:pPr>
              </w:p>
            </w:tc>
          </w:tr>
          <w:tr w:rsidR="006B6AAD" w:rsidRPr="003E7590" w14:paraId="6CF222EC" w14:textId="77777777" w:rsidTr="0044218B">
            <w:trPr>
              <w:trHeight w:val="120"/>
            </w:trPr>
            <w:tc>
              <w:tcPr>
                <w:tcW w:w="450" w:type="dxa"/>
              </w:tcPr>
              <w:p w14:paraId="4DAE005D" w14:textId="77777777" w:rsidR="006B6AAD" w:rsidRPr="003E7590" w:rsidRDefault="006B6AAD" w:rsidP="000D1451">
                <w:pPr>
                  <w:pStyle w:val="TableTextLeft"/>
                </w:pPr>
                <w:r w:rsidRPr="003E7590">
                  <w:t>12</w:t>
                </w:r>
              </w:p>
            </w:tc>
            <w:tc>
              <w:tcPr>
                <w:tcW w:w="4950" w:type="dxa"/>
              </w:tcPr>
              <w:p w14:paraId="2750E14E" w14:textId="5DD10D72" w:rsidR="006B6AAD" w:rsidRPr="003E7590" w:rsidRDefault="006B6AAD" w:rsidP="000D1451">
                <w:pPr>
                  <w:pStyle w:val="TableTextLeft"/>
                </w:pPr>
                <w:r w:rsidRPr="003E7590">
                  <w:t>Staff are trained in best practices to support</w:t>
                </w:r>
                <w:r w:rsidR="00F76CC1">
                  <w:t xml:space="preserve"> </w:t>
                </w:r>
                <w:r w:rsidRPr="003E7590">
                  <w:t>positive behaviors.</w:t>
                </w:r>
              </w:p>
            </w:tc>
            <w:tc>
              <w:tcPr>
                <w:tcW w:w="1350" w:type="dxa"/>
              </w:tcPr>
              <w:p w14:paraId="64E027EE" w14:textId="77777777" w:rsidR="006B6AAD" w:rsidRPr="003E7590" w:rsidRDefault="006B6AAD" w:rsidP="000D1451">
                <w:pPr>
                  <w:pStyle w:val="TableTextLeft"/>
                </w:pPr>
              </w:p>
            </w:tc>
            <w:tc>
              <w:tcPr>
                <w:tcW w:w="1350" w:type="dxa"/>
              </w:tcPr>
              <w:p w14:paraId="0668B0F4" w14:textId="77777777" w:rsidR="006B6AAD" w:rsidRPr="003E7590" w:rsidRDefault="006B6AAD" w:rsidP="000D1451">
                <w:pPr>
                  <w:pStyle w:val="TableTextLeft"/>
                </w:pPr>
              </w:p>
            </w:tc>
            <w:tc>
              <w:tcPr>
                <w:tcW w:w="1350" w:type="dxa"/>
              </w:tcPr>
              <w:p w14:paraId="79592BCC" w14:textId="77777777" w:rsidR="006B6AAD" w:rsidRPr="003E7590" w:rsidRDefault="006B6AAD" w:rsidP="000D1451">
                <w:pPr>
                  <w:pStyle w:val="TableTextLeft"/>
                </w:pPr>
              </w:p>
            </w:tc>
          </w:tr>
        </w:tbl>
        <w:p w14:paraId="2032B4A4" w14:textId="77777777" w:rsidR="006B6AAD" w:rsidRDefault="006B6AAD" w:rsidP="006B6AAD"/>
        <w:tbl>
          <w:tblPr>
            <w:tblStyle w:val="BaseTable"/>
            <w:tblW w:w="9450" w:type="dxa"/>
            <w:tblLook w:val="04A0" w:firstRow="1" w:lastRow="0" w:firstColumn="1" w:lastColumn="0" w:noHBand="0" w:noVBand="1"/>
          </w:tblPr>
          <w:tblGrid>
            <w:gridCol w:w="9450"/>
          </w:tblGrid>
          <w:tr w:rsidR="006B6AAD" w:rsidRPr="00E34E40" w14:paraId="076BD4FF" w14:textId="77777777" w:rsidTr="00A83BF8">
            <w:trPr>
              <w:cnfStyle w:val="100000000000" w:firstRow="1" w:lastRow="0" w:firstColumn="0" w:lastColumn="0" w:oddVBand="0" w:evenVBand="0" w:oddHBand="0" w:evenHBand="0" w:firstRowFirstColumn="0" w:firstRowLastColumn="0" w:lastRowFirstColumn="0" w:lastRowLastColumn="0"/>
            </w:trPr>
            <w:tc>
              <w:tcPr>
                <w:tcW w:w="9450" w:type="dxa"/>
                <w:shd w:val="clear" w:color="auto" w:fill="135C6B"/>
              </w:tcPr>
              <w:p w14:paraId="5448C9A0" w14:textId="77777777" w:rsidR="006B6AAD" w:rsidRPr="00861C23" w:rsidRDefault="006B6AAD" w:rsidP="00E50E4A">
                <w:pPr>
                  <w:pStyle w:val="TableHeaderLeft"/>
                </w:pPr>
                <w:r w:rsidRPr="00A83BF8">
                  <w:rPr>
                    <w:color w:val="FFFFFF" w:themeColor="background1"/>
                  </w:rPr>
                  <w:t>Additional notes</w:t>
                </w:r>
              </w:p>
            </w:tc>
          </w:tr>
          <w:tr w:rsidR="006B6AAD" w:rsidRPr="00F73321" w14:paraId="4F71EA0C" w14:textId="77777777" w:rsidTr="0044218B">
            <w:tc>
              <w:tcPr>
                <w:tcW w:w="9450" w:type="dxa"/>
              </w:tcPr>
              <w:p w14:paraId="4ED6F442" w14:textId="77777777" w:rsidR="006B6AAD" w:rsidRPr="00F73321" w:rsidRDefault="006B6AAD" w:rsidP="0044218B">
                <w:pPr>
                  <w:spacing w:after="160" w:line="259" w:lineRule="auto"/>
                  <w:rPr>
                    <w:szCs w:val="24"/>
                  </w:rPr>
                </w:pPr>
              </w:p>
              <w:p w14:paraId="2765559B" w14:textId="77777777" w:rsidR="006B6AAD" w:rsidRDefault="006B6AAD" w:rsidP="0044218B">
                <w:pPr>
                  <w:spacing w:after="160" w:line="259" w:lineRule="auto"/>
                  <w:rPr>
                    <w:szCs w:val="24"/>
                  </w:rPr>
                </w:pPr>
              </w:p>
              <w:p w14:paraId="7591D5AD" w14:textId="77777777" w:rsidR="006B6AAD" w:rsidRDefault="006B6AAD" w:rsidP="0044218B">
                <w:pPr>
                  <w:spacing w:after="160" w:line="259" w:lineRule="auto"/>
                  <w:rPr>
                    <w:szCs w:val="24"/>
                  </w:rPr>
                </w:pPr>
              </w:p>
              <w:p w14:paraId="76BF3ACA" w14:textId="77777777" w:rsidR="006B6AAD" w:rsidRDefault="006B6AAD" w:rsidP="0044218B">
                <w:pPr>
                  <w:spacing w:after="160" w:line="259" w:lineRule="auto"/>
                  <w:rPr>
                    <w:szCs w:val="24"/>
                  </w:rPr>
                </w:pPr>
              </w:p>
              <w:p w14:paraId="213F5BC9" w14:textId="77777777" w:rsidR="006B6AAD" w:rsidRDefault="006B6AAD" w:rsidP="0044218B">
                <w:pPr>
                  <w:spacing w:after="160" w:line="259" w:lineRule="auto"/>
                  <w:rPr>
                    <w:szCs w:val="24"/>
                  </w:rPr>
                </w:pPr>
              </w:p>
              <w:p w14:paraId="16B0E000" w14:textId="77777777" w:rsidR="006B6AAD" w:rsidRDefault="006B6AAD" w:rsidP="0044218B">
                <w:pPr>
                  <w:spacing w:after="160" w:line="259" w:lineRule="auto"/>
                  <w:rPr>
                    <w:szCs w:val="24"/>
                  </w:rPr>
                </w:pPr>
              </w:p>
              <w:p w14:paraId="1A8E1966" w14:textId="77777777" w:rsidR="006B6AAD" w:rsidRDefault="006B6AAD" w:rsidP="0044218B">
                <w:pPr>
                  <w:spacing w:after="160" w:line="259" w:lineRule="auto"/>
                  <w:rPr>
                    <w:szCs w:val="24"/>
                  </w:rPr>
                </w:pPr>
              </w:p>
              <w:p w14:paraId="587116C6" w14:textId="77777777" w:rsidR="006B6AAD" w:rsidRDefault="006B6AAD" w:rsidP="0044218B">
                <w:pPr>
                  <w:spacing w:after="160" w:line="259" w:lineRule="auto"/>
                  <w:rPr>
                    <w:szCs w:val="24"/>
                  </w:rPr>
                </w:pPr>
              </w:p>
              <w:p w14:paraId="05839707" w14:textId="77777777" w:rsidR="006B6AAD" w:rsidRDefault="006B6AAD" w:rsidP="0044218B">
                <w:pPr>
                  <w:spacing w:after="160" w:line="259" w:lineRule="auto"/>
                  <w:rPr>
                    <w:szCs w:val="24"/>
                  </w:rPr>
                </w:pPr>
              </w:p>
              <w:p w14:paraId="2445AD01" w14:textId="77777777" w:rsidR="006B6AAD" w:rsidRDefault="006B6AAD" w:rsidP="0044218B">
                <w:pPr>
                  <w:spacing w:after="160" w:line="259" w:lineRule="auto"/>
                  <w:rPr>
                    <w:szCs w:val="24"/>
                  </w:rPr>
                </w:pPr>
              </w:p>
              <w:p w14:paraId="200AC174" w14:textId="77777777" w:rsidR="006B6AAD" w:rsidRDefault="006B6AAD" w:rsidP="0044218B">
                <w:pPr>
                  <w:spacing w:after="160" w:line="259" w:lineRule="auto"/>
                  <w:rPr>
                    <w:szCs w:val="24"/>
                  </w:rPr>
                </w:pPr>
              </w:p>
              <w:p w14:paraId="57AC3A8F" w14:textId="77777777" w:rsidR="006B6AAD" w:rsidRDefault="006B6AAD" w:rsidP="0044218B">
                <w:pPr>
                  <w:spacing w:after="160" w:line="259" w:lineRule="auto"/>
                  <w:rPr>
                    <w:szCs w:val="24"/>
                  </w:rPr>
                </w:pPr>
              </w:p>
              <w:p w14:paraId="054F5B5E" w14:textId="77777777" w:rsidR="006B6AAD" w:rsidRPr="00F73321" w:rsidRDefault="006B6AAD" w:rsidP="0044218B">
                <w:pPr>
                  <w:spacing w:after="160" w:line="259" w:lineRule="auto"/>
                  <w:rPr>
                    <w:szCs w:val="24"/>
                  </w:rPr>
                </w:pPr>
              </w:p>
              <w:p w14:paraId="5070C957" w14:textId="77777777" w:rsidR="006B6AAD" w:rsidRPr="00F73321" w:rsidRDefault="006B6AAD" w:rsidP="0044218B">
                <w:pPr>
                  <w:spacing w:after="160" w:line="259" w:lineRule="auto"/>
                  <w:rPr>
                    <w:szCs w:val="24"/>
                  </w:rPr>
                </w:pPr>
              </w:p>
              <w:p w14:paraId="11E8DE2F" w14:textId="77777777" w:rsidR="006B6AAD" w:rsidRPr="00F73321" w:rsidRDefault="006B6AAD" w:rsidP="0044218B">
                <w:pPr>
                  <w:spacing w:after="160" w:line="259" w:lineRule="auto"/>
                  <w:rPr>
                    <w:szCs w:val="24"/>
                  </w:rPr>
                </w:pPr>
              </w:p>
              <w:p w14:paraId="2DA060CE" w14:textId="77777777" w:rsidR="006B6AAD" w:rsidRPr="00F73321" w:rsidRDefault="006B6AAD" w:rsidP="0044218B">
                <w:pPr>
                  <w:spacing w:after="160" w:line="259" w:lineRule="auto"/>
                  <w:rPr>
                    <w:szCs w:val="24"/>
                  </w:rPr>
                </w:pPr>
              </w:p>
              <w:p w14:paraId="7CAE8D5B" w14:textId="77777777" w:rsidR="006B6AAD" w:rsidRPr="00F73321" w:rsidRDefault="006B6AAD" w:rsidP="0044218B">
                <w:pPr>
                  <w:spacing w:after="160" w:line="259" w:lineRule="auto"/>
                  <w:rPr>
                    <w:szCs w:val="24"/>
                  </w:rPr>
                </w:pPr>
              </w:p>
            </w:tc>
          </w:tr>
        </w:tbl>
        <w:p w14:paraId="38B33560" w14:textId="77777777" w:rsidR="001104D7" w:rsidRDefault="001104D7" w:rsidP="006B6AAD"/>
        <w:p w14:paraId="5A580358" w14:textId="77777777" w:rsidR="001104D7" w:rsidRDefault="001104D7">
          <w:pPr>
            <w:spacing w:after="160" w:line="259" w:lineRule="auto"/>
          </w:pPr>
          <w:r>
            <w:br w:type="page"/>
          </w:r>
        </w:p>
        <w:tbl>
          <w:tblPr>
            <w:tblStyle w:val="TanCell"/>
            <w:tblW w:w="5004" w:type="pct"/>
            <w:tblCellMar>
              <w:left w:w="72" w:type="dxa"/>
              <w:right w:w="72" w:type="dxa"/>
            </w:tblCellMar>
            <w:tblLook w:val="04A0" w:firstRow="1" w:lastRow="0" w:firstColumn="1" w:lastColumn="0" w:noHBand="0" w:noVBand="1"/>
          </w:tblPr>
          <w:tblGrid>
            <w:gridCol w:w="1194"/>
            <w:gridCol w:w="8173"/>
          </w:tblGrid>
          <w:tr w:rsidR="001104D7" w14:paraId="52D61119" w14:textId="77777777" w:rsidTr="00F25188">
            <w:trPr>
              <w:cantSplit/>
            </w:trPr>
            <w:tc>
              <w:tcPr>
                <w:tcW w:w="388" w:type="pct"/>
                <w:shd w:val="clear" w:color="auto" w:fill="auto"/>
                <w:vAlign w:val="center"/>
              </w:tcPr>
              <w:p w14:paraId="4B3B2BCF" w14:textId="328C2EF3" w:rsidR="001104D7" w:rsidRDefault="00F25188" w:rsidP="0044218B">
                <w:pPr>
                  <w:pStyle w:val="SidebarHead"/>
                  <w:spacing w:after="0" w:line="240" w:lineRule="auto"/>
                </w:pPr>
                <w:r>
                  <w:rPr>
                    <w:noProof/>
                  </w:rPr>
                  <w:lastRenderedPageBreak/>
                  <w:drawing>
                    <wp:inline distT="0" distB="0" distL="0" distR="0" wp14:anchorId="0B5AB6CC" wp14:editId="249399A9">
                      <wp:extent cx="666750" cy="447857"/>
                      <wp:effectExtent l="0" t="0" r="0" b="9525"/>
                      <wp:docPr id="136001241"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668361" cy="448939"/>
                              </a:xfrm>
                              <a:prstGeom prst="rect">
                                <a:avLst/>
                              </a:prstGeom>
                              <a:noFill/>
                            </pic:spPr>
                          </pic:pic>
                        </a:graphicData>
                      </a:graphic>
                    </wp:inline>
                  </w:drawing>
                </w:r>
              </w:p>
            </w:tc>
            <w:tc>
              <w:tcPr>
                <w:tcW w:w="4612" w:type="pct"/>
                <w:shd w:val="clear" w:color="auto" w:fill="auto"/>
                <w:vAlign w:val="center"/>
              </w:tcPr>
              <w:p w14:paraId="380C81A3" w14:textId="1365BCD3" w:rsidR="001104D7" w:rsidRPr="001E402A" w:rsidRDefault="003B2761" w:rsidP="00E85D6D">
                <w:pPr>
                  <w:pStyle w:val="Style1"/>
                </w:pPr>
                <w:r>
                  <w:rPr>
                    <w:color w:val="135C6B"/>
                  </w:rPr>
                  <w:t>Activities with other people</w:t>
                </w:r>
              </w:p>
            </w:tc>
          </w:tr>
        </w:tbl>
        <w:tbl>
          <w:tblPr>
            <w:tblStyle w:val="BaseTable"/>
            <w:tblW w:w="9540" w:type="dxa"/>
            <w:tblLayout w:type="fixed"/>
            <w:tblLook w:val="04A0" w:firstRow="1" w:lastRow="0" w:firstColumn="1" w:lastColumn="0" w:noHBand="0" w:noVBand="1"/>
          </w:tblPr>
          <w:tblGrid>
            <w:gridCol w:w="450"/>
            <w:gridCol w:w="5760"/>
            <w:gridCol w:w="3330"/>
          </w:tblGrid>
          <w:tr w:rsidR="006B6AAD" w:rsidRPr="0092568C" w14:paraId="4C18F5E8" w14:textId="77777777" w:rsidTr="00A83BF8">
            <w:trPr>
              <w:cnfStyle w:val="100000000000" w:firstRow="1" w:lastRow="0" w:firstColumn="0" w:lastColumn="0" w:oddVBand="0" w:evenVBand="0" w:oddHBand="0" w:evenHBand="0" w:firstRowFirstColumn="0" w:firstRowLastColumn="0" w:lastRowFirstColumn="0" w:lastRowLastColumn="0"/>
              <w:trHeight w:val="120"/>
            </w:trPr>
            <w:tc>
              <w:tcPr>
                <w:tcW w:w="450" w:type="dxa"/>
                <w:shd w:val="clear" w:color="auto" w:fill="135C6B"/>
              </w:tcPr>
              <w:p w14:paraId="04AF3280" w14:textId="77777777" w:rsidR="006B6AAD" w:rsidRPr="00A83BF8" w:rsidRDefault="006B6AAD" w:rsidP="000D1451">
                <w:pPr>
                  <w:pStyle w:val="TableHeaderCenter"/>
                  <w:rPr>
                    <w:color w:val="FFFFFF" w:themeColor="background1"/>
                  </w:rPr>
                </w:pPr>
              </w:p>
            </w:tc>
            <w:tc>
              <w:tcPr>
                <w:tcW w:w="5760" w:type="dxa"/>
                <w:shd w:val="clear" w:color="auto" w:fill="135C6B"/>
                <w:vAlign w:val="center"/>
              </w:tcPr>
              <w:p w14:paraId="5031012F" w14:textId="77777777" w:rsidR="006B6AAD" w:rsidRPr="00A83BF8" w:rsidRDefault="006B6AAD" w:rsidP="000D1451">
                <w:pPr>
                  <w:pStyle w:val="TableHeaderCenter"/>
                  <w:rPr>
                    <w:color w:val="FFFFFF" w:themeColor="background1"/>
                  </w:rPr>
                </w:pPr>
                <w:r w:rsidRPr="00A83BF8">
                  <w:rPr>
                    <w:color w:val="FFFFFF" w:themeColor="background1"/>
                  </w:rPr>
                  <w:t>Statement</w:t>
                </w:r>
              </w:p>
            </w:tc>
            <w:tc>
              <w:tcPr>
                <w:tcW w:w="3330" w:type="dxa"/>
                <w:shd w:val="clear" w:color="auto" w:fill="135C6B"/>
              </w:tcPr>
              <w:p w14:paraId="03075A1E" w14:textId="77777777" w:rsidR="006B6AAD" w:rsidRPr="00A83BF8" w:rsidRDefault="006B6AAD" w:rsidP="000D1451">
                <w:pPr>
                  <w:pStyle w:val="TableHeaderCenter"/>
                  <w:rPr>
                    <w:color w:val="FFFFFF" w:themeColor="background1"/>
                  </w:rPr>
                </w:pPr>
                <w:r w:rsidRPr="00A83BF8">
                  <w:rPr>
                    <w:color w:val="FFFFFF" w:themeColor="background1"/>
                  </w:rPr>
                  <w:t>Notes</w:t>
                </w:r>
              </w:p>
            </w:tc>
          </w:tr>
          <w:tr w:rsidR="006B6AAD" w:rsidRPr="0092568C" w14:paraId="6BA41B37" w14:textId="77777777" w:rsidTr="0044218B">
            <w:trPr>
              <w:trHeight w:val="120"/>
            </w:trPr>
            <w:tc>
              <w:tcPr>
                <w:tcW w:w="450" w:type="dxa"/>
              </w:tcPr>
              <w:p w14:paraId="749EAA49" w14:textId="77777777" w:rsidR="006B6AAD" w:rsidRPr="001264F0" w:rsidRDefault="006B6AAD" w:rsidP="000D1451">
                <w:pPr>
                  <w:pStyle w:val="TableTextLeft"/>
                </w:pPr>
                <w:r w:rsidRPr="001264F0">
                  <w:t>1</w:t>
                </w:r>
                <w:r>
                  <w:t>3</w:t>
                </w:r>
              </w:p>
            </w:tc>
            <w:tc>
              <w:tcPr>
                <w:tcW w:w="5760" w:type="dxa"/>
              </w:tcPr>
              <w:p w14:paraId="05F79DAC" w14:textId="3D950E28" w:rsidR="006B6AAD" w:rsidRPr="003630FD" w:rsidRDefault="006B6AAD" w:rsidP="000D1451">
                <w:pPr>
                  <w:pStyle w:val="TableTextLeft"/>
                  <w:rPr>
                    <w:b/>
                    <w:bCs/>
                  </w:rPr>
                </w:pPr>
                <w:r w:rsidRPr="003630FD">
                  <w:rPr>
                    <w:b/>
                    <w:bCs/>
                  </w:rPr>
                  <w:t xml:space="preserve">Service provider helps </w:t>
                </w:r>
                <w:r w:rsidR="0022571B">
                  <w:rPr>
                    <w:b/>
                    <w:bCs/>
                  </w:rPr>
                  <w:t>me</w:t>
                </w:r>
                <w:r w:rsidR="0022571B" w:rsidRPr="003630FD">
                  <w:rPr>
                    <w:b/>
                    <w:bCs/>
                  </w:rPr>
                  <w:t xml:space="preserve"> </w:t>
                </w:r>
                <w:r w:rsidRPr="003630FD">
                  <w:rPr>
                    <w:b/>
                    <w:bCs/>
                  </w:rPr>
                  <w:t xml:space="preserve">find transportation when </w:t>
                </w:r>
                <w:r w:rsidR="0022571B">
                  <w:rPr>
                    <w:b/>
                    <w:bCs/>
                  </w:rPr>
                  <w:t>I</w:t>
                </w:r>
                <w:r w:rsidR="0022571B" w:rsidRPr="003630FD">
                  <w:rPr>
                    <w:b/>
                    <w:bCs/>
                  </w:rPr>
                  <w:t xml:space="preserve"> </w:t>
                </w:r>
                <w:r w:rsidRPr="003630FD">
                  <w:rPr>
                    <w:b/>
                    <w:bCs/>
                  </w:rPr>
                  <w:t>want or need to go somewhere.</w:t>
                </w:r>
              </w:p>
              <w:p w14:paraId="07687960" w14:textId="77777777" w:rsidR="006B6AAD" w:rsidRPr="001264F0" w:rsidRDefault="006B6AAD" w:rsidP="000D1451">
                <w:pPr>
                  <w:pStyle w:val="TableListBullet"/>
                </w:pPr>
                <w:r>
                  <w:t>How available is</w:t>
                </w:r>
                <w:r w:rsidRPr="001264F0">
                  <w:t xml:space="preserve"> transportation?</w:t>
                </w:r>
              </w:p>
              <w:p w14:paraId="4E04F998" w14:textId="77777777" w:rsidR="006B6AAD" w:rsidRPr="001264F0" w:rsidRDefault="006B6AAD" w:rsidP="000D1451">
                <w:pPr>
                  <w:pStyle w:val="TableListBullet"/>
                </w:pPr>
                <w:r>
                  <w:t>What t</w:t>
                </w:r>
                <w:r w:rsidRPr="001264F0">
                  <w:t xml:space="preserve">ypes of transportation </w:t>
                </w:r>
                <w:r>
                  <w:t xml:space="preserve">are available </w:t>
                </w:r>
                <w:r w:rsidRPr="001264F0">
                  <w:t>(</w:t>
                </w:r>
                <w:r>
                  <w:t xml:space="preserve">such as a </w:t>
                </w:r>
                <w:r w:rsidRPr="001264F0">
                  <w:t>public bu</w:t>
                </w:r>
                <w:r>
                  <w:t xml:space="preserve">s or </w:t>
                </w:r>
                <w:r w:rsidRPr="001264F0">
                  <w:t>private ride</w:t>
                </w:r>
                <w:r>
                  <w:t>s</w:t>
                </w:r>
                <w:r w:rsidRPr="001264F0">
                  <w:t xml:space="preserve"> provided by </w:t>
                </w:r>
                <w:r>
                  <w:t xml:space="preserve">the </w:t>
                </w:r>
                <w:r w:rsidRPr="001264F0">
                  <w:t>residential program)</w:t>
                </w:r>
                <w:r>
                  <w:t>?</w:t>
                </w:r>
              </w:p>
              <w:p w14:paraId="2FE80C05" w14:textId="77777777" w:rsidR="006B6AAD" w:rsidRPr="001264F0" w:rsidRDefault="006B6AAD" w:rsidP="000D1451">
                <w:pPr>
                  <w:pStyle w:val="TableListBullet"/>
                </w:pPr>
                <w:r w:rsidRPr="001264F0">
                  <w:t>Do staff help arrange paratransit trips?</w:t>
                </w:r>
              </w:p>
              <w:p w14:paraId="7421E073" w14:textId="77777777" w:rsidR="006B6AAD" w:rsidRPr="001264F0" w:rsidRDefault="006B6AAD" w:rsidP="000D1451">
                <w:pPr>
                  <w:pStyle w:val="TableListBullet"/>
                </w:pPr>
                <w:r w:rsidRPr="001264F0">
                  <w:t>Is transportation available only to certain areas</w:t>
                </w:r>
                <w:r>
                  <w:t xml:space="preserve"> or </w:t>
                </w:r>
                <w:r w:rsidRPr="001264F0">
                  <w:t xml:space="preserve">within a certain distance? To medical appointments? To </w:t>
                </w:r>
                <w:r>
                  <w:t xml:space="preserve">a </w:t>
                </w:r>
                <w:r w:rsidRPr="001264F0">
                  <w:t xml:space="preserve">job? To </w:t>
                </w:r>
                <w:r>
                  <w:t>adult day training?</w:t>
                </w:r>
              </w:p>
              <w:p w14:paraId="52AC844D" w14:textId="77777777" w:rsidR="006B6AAD" w:rsidRPr="001264F0" w:rsidRDefault="006B6AAD" w:rsidP="000D1451">
                <w:pPr>
                  <w:pStyle w:val="TableListBullet"/>
                </w:pPr>
                <w:r w:rsidRPr="001264F0">
                  <w:t xml:space="preserve">During what hours is transportation available? </w:t>
                </w:r>
              </w:p>
              <w:p w14:paraId="3F5C66CC" w14:textId="191DD845" w:rsidR="006B6AAD" w:rsidRPr="006A308F" w:rsidRDefault="006B6AAD" w:rsidP="000D1451">
                <w:pPr>
                  <w:pStyle w:val="TableListBullet"/>
                </w:pPr>
                <w:r w:rsidRPr="006A308F">
                  <w:t xml:space="preserve">Can </w:t>
                </w:r>
                <w:r w:rsidR="00F9746A">
                  <w:t>I</w:t>
                </w:r>
                <w:r w:rsidRPr="006A308F">
                  <w:t xml:space="preserve"> contact staff if a ride doesn</w:t>
                </w:r>
                <w:r>
                  <w:t>’</w:t>
                </w:r>
                <w:r w:rsidRPr="006A308F">
                  <w:t>t show up or there are other transit problems</w:t>
                </w:r>
                <w:r>
                  <w:t>?</w:t>
                </w:r>
              </w:p>
              <w:p w14:paraId="56E07E5E" w14:textId="77777777" w:rsidR="006B6AAD" w:rsidRPr="001264F0" w:rsidRDefault="006B6AAD" w:rsidP="000D1451">
                <w:pPr>
                  <w:pStyle w:val="TableListBullet"/>
                </w:pPr>
                <w:r>
                  <w:t>What does transportation c</w:t>
                </w:r>
                <w:r w:rsidRPr="001264F0">
                  <w:t>ost?</w:t>
                </w:r>
              </w:p>
            </w:tc>
            <w:tc>
              <w:tcPr>
                <w:tcW w:w="3330" w:type="dxa"/>
              </w:tcPr>
              <w:p w14:paraId="7D5CC951" w14:textId="77777777" w:rsidR="006B6AAD" w:rsidRPr="001264F0" w:rsidRDefault="006B6AAD" w:rsidP="000D1451">
                <w:pPr>
                  <w:pStyle w:val="TableTextLeft"/>
                </w:pPr>
              </w:p>
            </w:tc>
          </w:tr>
          <w:tr w:rsidR="006B6AAD" w:rsidRPr="0092568C" w14:paraId="6CB9C0DF" w14:textId="77777777" w:rsidTr="0044218B">
            <w:trPr>
              <w:trHeight w:val="120"/>
            </w:trPr>
            <w:tc>
              <w:tcPr>
                <w:tcW w:w="450" w:type="dxa"/>
              </w:tcPr>
              <w:p w14:paraId="11B4F150" w14:textId="77777777" w:rsidR="006B6AAD" w:rsidRPr="004C4923" w:rsidRDefault="006B6AAD" w:rsidP="000D1451">
                <w:pPr>
                  <w:pStyle w:val="TableTextLeft"/>
                </w:pPr>
                <w:r w:rsidRPr="004C4923">
                  <w:t>14</w:t>
                </w:r>
              </w:p>
            </w:tc>
            <w:tc>
              <w:tcPr>
                <w:tcW w:w="5760" w:type="dxa"/>
              </w:tcPr>
              <w:p w14:paraId="659A45EE" w14:textId="5A85D6C5" w:rsidR="006B6AAD" w:rsidRPr="003630FD" w:rsidRDefault="006B6AAD" w:rsidP="000D1451">
                <w:pPr>
                  <w:pStyle w:val="TableTextLeft"/>
                  <w:rPr>
                    <w:b/>
                    <w:bCs/>
                  </w:rPr>
                </w:pPr>
                <w:r w:rsidRPr="003630FD">
                  <w:rPr>
                    <w:b/>
                    <w:bCs/>
                  </w:rPr>
                  <w:t>Service provider</w:t>
                </w:r>
                <w:r w:rsidR="00AB4ABC">
                  <w:rPr>
                    <w:b/>
                    <w:bCs/>
                  </w:rPr>
                  <w:t xml:space="preserve"> </w:t>
                </w:r>
                <w:r w:rsidRPr="003630FD">
                  <w:rPr>
                    <w:b/>
                    <w:bCs/>
                  </w:rPr>
                  <w:t>support</w:t>
                </w:r>
                <w:r w:rsidR="00AB4ABC">
                  <w:rPr>
                    <w:b/>
                    <w:bCs/>
                  </w:rPr>
                  <w:t>s</w:t>
                </w:r>
                <w:r w:rsidRPr="003630FD">
                  <w:rPr>
                    <w:b/>
                    <w:bCs/>
                  </w:rPr>
                  <w:t xml:space="preserve"> </w:t>
                </w:r>
                <w:r w:rsidR="00E357B7">
                  <w:rPr>
                    <w:b/>
                    <w:bCs/>
                  </w:rPr>
                  <w:t>my</w:t>
                </w:r>
                <w:r w:rsidRPr="003630FD">
                  <w:rPr>
                    <w:b/>
                    <w:bCs/>
                  </w:rPr>
                  <w:t xml:space="preserve"> personal relationships.</w:t>
                </w:r>
              </w:p>
              <w:p w14:paraId="6A799A51" w14:textId="0D78C0F1" w:rsidR="006B6AAD" w:rsidRPr="004C4923" w:rsidRDefault="006B6AAD" w:rsidP="000D1451">
                <w:pPr>
                  <w:pStyle w:val="TableListBullet"/>
                </w:pPr>
                <w:r w:rsidRPr="004C4923">
                  <w:t xml:space="preserve">How much time </w:t>
                </w:r>
                <w:r w:rsidR="00836AEB">
                  <w:t>can I</w:t>
                </w:r>
                <w:r w:rsidRPr="004C4923">
                  <w:t xml:space="preserve"> spend with people outside the </w:t>
                </w:r>
                <w:r w:rsidR="00EE137D">
                  <w:t>residence</w:t>
                </w:r>
                <w:r w:rsidRPr="004C4923">
                  <w:t xml:space="preserve">, if </w:t>
                </w:r>
                <w:r w:rsidR="00010180">
                  <w:t>I</w:t>
                </w:r>
                <w:r w:rsidRPr="004C4923">
                  <w:t xml:space="preserve"> wish?</w:t>
                </w:r>
              </w:p>
              <w:p w14:paraId="562213FB" w14:textId="6D2F6F02" w:rsidR="006B6AAD" w:rsidRPr="004C4923" w:rsidRDefault="006B6AAD" w:rsidP="000D1451">
                <w:pPr>
                  <w:pStyle w:val="TableListBullet"/>
                </w:pPr>
                <w:r w:rsidRPr="004C4923">
                  <w:t xml:space="preserve">Does the service provider </w:t>
                </w:r>
                <w:r>
                  <w:t>offer</w:t>
                </w:r>
                <w:r w:rsidRPr="004C4923">
                  <w:t xml:space="preserve"> relationship coaching?</w:t>
                </w:r>
              </w:p>
              <w:p w14:paraId="74655601" w14:textId="6F765DA8" w:rsidR="006B6AAD" w:rsidRPr="004C4923" w:rsidRDefault="006B6AAD" w:rsidP="000D1451">
                <w:pPr>
                  <w:pStyle w:val="TableListBullet"/>
                </w:pPr>
                <w:r w:rsidRPr="004C4923">
                  <w:t>A</w:t>
                </w:r>
                <w:r w:rsidR="00F1082F">
                  <w:t>m I</w:t>
                </w:r>
                <w:r w:rsidRPr="004C4923">
                  <w:t xml:space="preserve"> supported in relationships (such as romantic, platonic, or familial) if </w:t>
                </w:r>
                <w:r w:rsidR="00F1082F">
                  <w:t>I</w:t>
                </w:r>
                <w:r w:rsidRPr="004C4923">
                  <w:t xml:space="preserve"> choose to have them? What does this </w:t>
                </w:r>
                <w:r>
                  <w:t xml:space="preserve">support </w:t>
                </w:r>
                <w:r w:rsidRPr="004C4923">
                  <w:t>look like?</w:t>
                </w:r>
              </w:p>
              <w:p w14:paraId="6EA14BB0" w14:textId="79F4EDF0" w:rsidR="006B6AAD" w:rsidRPr="004C4923" w:rsidRDefault="006B6AAD" w:rsidP="000D1451">
                <w:pPr>
                  <w:pStyle w:val="TableListBullet"/>
                </w:pPr>
                <w:r w:rsidRPr="004C4923">
                  <w:t xml:space="preserve">Who can take </w:t>
                </w:r>
                <w:r w:rsidR="00F1082F">
                  <w:t>me</w:t>
                </w:r>
                <w:r w:rsidR="005C41E0">
                  <w:t xml:space="preserve"> </w:t>
                </w:r>
                <w:r w:rsidRPr="004C4923">
                  <w:t xml:space="preserve">on trips outside the </w:t>
                </w:r>
                <w:r w:rsidR="00EE137D">
                  <w:t>residence</w:t>
                </w:r>
                <w:r w:rsidRPr="004C4923">
                  <w:t>? For how long?</w:t>
                </w:r>
                <w:r w:rsidR="00F56A9C">
                  <w:t xml:space="preserve"> How often?</w:t>
                </w:r>
              </w:p>
              <w:p w14:paraId="3CE18B5C" w14:textId="1A8E4837" w:rsidR="006B6AAD" w:rsidRPr="004C4923" w:rsidRDefault="006B6AAD" w:rsidP="000D1451">
                <w:pPr>
                  <w:pStyle w:val="TableListBullet"/>
                </w:pPr>
                <w:r w:rsidRPr="004C4923">
                  <w:t xml:space="preserve">How do staff help </w:t>
                </w:r>
                <w:r w:rsidR="0075573B">
                  <w:t>me</w:t>
                </w:r>
                <w:r w:rsidRPr="004C4923">
                  <w:t xml:space="preserve"> manage conflict with others living in the </w:t>
                </w:r>
                <w:r w:rsidR="00EE137D">
                  <w:t>residence</w:t>
                </w:r>
                <w:r w:rsidRPr="004C4923">
                  <w:t>?</w:t>
                </w:r>
              </w:p>
            </w:tc>
            <w:tc>
              <w:tcPr>
                <w:tcW w:w="3330" w:type="dxa"/>
              </w:tcPr>
              <w:p w14:paraId="33AC1BF8" w14:textId="77777777" w:rsidR="006B6AAD" w:rsidRPr="001264F0" w:rsidRDefault="006B6AAD" w:rsidP="000D1451">
                <w:pPr>
                  <w:pStyle w:val="TableTextLeft"/>
                </w:pPr>
              </w:p>
            </w:tc>
          </w:tr>
          <w:tr w:rsidR="006B6AAD" w:rsidRPr="0092568C" w14:paraId="7A6AB472" w14:textId="77777777" w:rsidTr="0044218B">
            <w:trPr>
              <w:trHeight w:val="120"/>
            </w:trPr>
            <w:tc>
              <w:tcPr>
                <w:tcW w:w="450" w:type="dxa"/>
              </w:tcPr>
              <w:p w14:paraId="2D292BAA" w14:textId="77777777" w:rsidR="006B6AAD" w:rsidRPr="001264F0" w:rsidRDefault="006B6AAD" w:rsidP="000D1451">
                <w:pPr>
                  <w:pStyle w:val="TableTextLeft"/>
                </w:pPr>
                <w:r w:rsidRPr="001264F0">
                  <w:t>1</w:t>
                </w:r>
                <w:r>
                  <w:t>5</w:t>
                </w:r>
              </w:p>
            </w:tc>
            <w:tc>
              <w:tcPr>
                <w:tcW w:w="5760" w:type="dxa"/>
              </w:tcPr>
              <w:p w14:paraId="1F7CEDF4" w14:textId="2EA5B0CD" w:rsidR="006B6AAD" w:rsidRPr="003630FD" w:rsidRDefault="006B6AAD" w:rsidP="000D1451">
                <w:pPr>
                  <w:pStyle w:val="TableTextLeft"/>
                  <w:rPr>
                    <w:b/>
                    <w:bCs/>
                  </w:rPr>
                </w:pPr>
                <w:commentRangeStart w:id="76"/>
                <w:r w:rsidRPr="003630FD">
                  <w:rPr>
                    <w:b/>
                    <w:bCs/>
                  </w:rPr>
                  <w:t xml:space="preserve">Service provider helps </w:t>
                </w:r>
                <w:r w:rsidR="0075573B">
                  <w:rPr>
                    <w:b/>
                    <w:bCs/>
                  </w:rPr>
                  <w:t>me</w:t>
                </w:r>
                <w:r w:rsidR="0075573B" w:rsidRPr="003630FD">
                  <w:rPr>
                    <w:b/>
                    <w:bCs/>
                  </w:rPr>
                  <w:t xml:space="preserve"> </w:t>
                </w:r>
                <w:r w:rsidRPr="003630FD">
                  <w:rPr>
                    <w:b/>
                    <w:bCs/>
                  </w:rPr>
                  <w:t xml:space="preserve">engage in the types and amount of social and community activities that </w:t>
                </w:r>
                <w:r w:rsidR="0075573B">
                  <w:rPr>
                    <w:b/>
                    <w:bCs/>
                  </w:rPr>
                  <w:t>I</w:t>
                </w:r>
                <w:r w:rsidRPr="003630FD">
                  <w:rPr>
                    <w:b/>
                    <w:bCs/>
                  </w:rPr>
                  <w:t xml:space="preserve"> want. </w:t>
                </w:r>
                <w:commentRangeEnd w:id="76"/>
                <w:r w:rsidR="00EB4081">
                  <w:rPr>
                    <w:rStyle w:val="CommentReference"/>
                    <w:rFonts w:asciiTheme="minorHAnsi" w:hAnsiTheme="minorHAnsi" w:cstheme="minorBidi"/>
                    <w:color w:val="auto"/>
                    <w:spacing w:val="0"/>
                  </w:rPr>
                  <w:commentReference w:id="76"/>
                </w:r>
              </w:p>
              <w:p w14:paraId="16C17146" w14:textId="445831B8" w:rsidR="006B6AAD" w:rsidRPr="00DD5EF0" w:rsidRDefault="006B6AAD" w:rsidP="000D1451">
                <w:pPr>
                  <w:pStyle w:val="TableListBullet"/>
                </w:pPr>
                <w:r w:rsidRPr="00DD5EF0">
                  <w:t xml:space="preserve">What kinds of social and community activities </w:t>
                </w:r>
                <w:r w:rsidR="008A2D5E">
                  <w:t>can I</w:t>
                </w:r>
                <w:r w:rsidRPr="00DD5EF0">
                  <w:t xml:space="preserve"> participate in?</w:t>
                </w:r>
                <w:r>
                  <w:t xml:space="preserve"> </w:t>
                </w:r>
                <w:r w:rsidRPr="00DD5EF0">
                  <w:t>How often?</w:t>
                </w:r>
              </w:p>
              <w:p w14:paraId="162356C9" w14:textId="2F00245C" w:rsidR="006B6AAD" w:rsidRPr="001264F0" w:rsidRDefault="006B6AAD" w:rsidP="000D1451">
                <w:pPr>
                  <w:pStyle w:val="TableListBullet"/>
                </w:pPr>
                <w:r w:rsidRPr="001264F0">
                  <w:t xml:space="preserve">When </w:t>
                </w:r>
                <w:r w:rsidR="00631D4B">
                  <w:t>I</w:t>
                </w:r>
                <w:r w:rsidR="00631D4B" w:rsidRPr="001264F0">
                  <w:t xml:space="preserve"> </w:t>
                </w:r>
                <w:r w:rsidRPr="001264F0">
                  <w:t xml:space="preserve">go out </w:t>
                </w:r>
                <w:r>
                  <w:t xml:space="preserve">to </w:t>
                </w:r>
                <w:r w:rsidRPr="001264F0">
                  <w:t xml:space="preserve">places, do </w:t>
                </w:r>
                <w:r w:rsidR="00631D4B">
                  <w:t>I</w:t>
                </w:r>
                <w:r w:rsidR="00631D4B" w:rsidRPr="001264F0">
                  <w:t xml:space="preserve"> </w:t>
                </w:r>
                <w:r w:rsidRPr="001264F0">
                  <w:t xml:space="preserve">get to pick where </w:t>
                </w:r>
                <w:r w:rsidR="00D03952">
                  <w:t>I</w:t>
                </w:r>
                <w:r w:rsidRPr="001264F0">
                  <w:t xml:space="preserve"> go?</w:t>
                </w:r>
              </w:p>
              <w:p w14:paraId="64C51404" w14:textId="62B88AEF" w:rsidR="006B6AAD" w:rsidRPr="001264F0" w:rsidRDefault="006B6AAD" w:rsidP="000D1451">
                <w:pPr>
                  <w:pStyle w:val="TableListBullet"/>
                </w:pPr>
                <w:r w:rsidRPr="001264F0">
                  <w:t xml:space="preserve">Does </w:t>
                </w:r>
                <w:r>
                  <w:t xml:space="preserve">the </w:t>
                </w:r>
                <w:r w:rsidRPr="002325DA">
                  <w:t xml:space="preserve">service provider </w:t>
                </w:r>
                <w:r>
                  <w:t xml:space="preserve">help </w:t>
                </w:r>
                <w:r w:rsidR="00CF2C33">
                  <w:t>me</w:t>
                </w:r>
                <w:r>
                  <w:t xml:space="preserve"> make</w:t>
                </w:r>
                <w:r w:rsidRPr="002325DA">
                  <w:t xml:space="preserve"> social connections, if desired?</w:t>
                </w:r>
              </w:p>
            </w:tc>
            <w:tc>
              <w:tcPr>
                <w:tcW w:w="3330" w:type="dxa"/>
              </w:tcPr>
              <w:p w14:paraId="779DC3BA" w14:textId="77777777" w:rsidR="006B6AAD" w:rsidRPr="001264F0" w:rsidRDefault="006B6AAD" w:rsidP="000D1451">
                <w:pPr>
                  <w:pStyle w:val="TableTextLeft"/>
                </w:pPr>
              </w:p>
            </w:tc>
          </w:tr>
        </w:tbl>
        <w:p w14:paraId="6A997F9C" w14:textId="33020156" w:rsidR="006B6AAD" w:rsidRDefault="006B6AAD" w:rsidP="006B6AAD">
          <w:pPr>
            <w:spacing w:after="160" w:line="259" w:lineRule="auto"/>
            <w:rPr>
              <w:sz w:val="18"/>
              <w:szCs w:val="20"/>
            </w:rPr>
            <w:sectPr w:rsidR="006B6AAD" w:rsidSect="00051267">
              <w:headerReference w:type="default" r:id="rId37"/>
              <w:headerReference w:type="first" r:id="rId38"/>
              <w:pgSz w:w="12240" w:h="15840" w:code="1"/>
              <w:pgMar w:top="1728" w:right="1440" w:bottom="576" w:left="1440" w:header="360" w:footer="720" w:gutter="0"/>
              <w:cols w:space="360"/>
              <w:docGrid w:linePitch="299"/>
            </w:sectPr>
          </w:pPr>
        </w:p>
        <w:tbl>
          <w:tblPr>
            <w:tblStyle w:val="BaseTable"/>
            <w:tblW w:w="9450" w:type="dxa"/>
            <w:tblLayout w:type="fixed"/>
            <w:tblLook w:val="04A0" w:firstRow="1" w:lastRow="0" w:firstColumn="1" w:lastColumn="0" w:noHBand="0" w:noVBand="1"/>
          </w:tblPr>
          <w:tblGrid>
            <w:gridCol w:w="450"/>
            <w:gridCol w:w="4950"/>
            <w:gridCol w:w="1350"/>
            <w:gridCol w:w="1350"/>
            <w:gridCol w:w="1350"/>
          </w:tblGrid>
          <w:tr w:rsidR="006B6AAD" w:rsidRPr="00342258" w14:paraId="469B52A8" w14:textId="77777777" w:rsidTr="00515F0D">
            <w:trPr>
              <w:cnfStyle w:val="100000000000" w:firstRow="1" w:lastRow="0" w:firstColumn="0" w:lastColumn="0" w:oddVBand="0" w:evenVBand="0" w:oddHBand="0" w:evenHBand="0" w:firstRowFirstColumn="0" w:firstRowLastColumn="0" w:lastRowFirstColumn="0" w:lastRowLastColumn="0"/>
              <w:trHeight w:val="120"/>
            </w:trPr>
            <w:tc>
              <w:tcPr>
                <w:tcW w:w="5400" w:type="dxa"/>
                <w:gridSpan w:val="2"/>
                <w:shd w:val="clear" w:color="auto" w:fill="1C879C"/>
              </w:tcPr>
              <w:p w14:paraId="2004A70E" w14:textId="434FD032" w:rsidR="006B6AAD" w:rsidRPr="00342258" w:rsidRDefault="006B6AAD" w:rsidP="00CA3EE3">
                <w:pPr>
                  <w:pStyle w:val="TableHeaderLeft"/>
                </w:pPr>
                <w:r w:rsidRPr="00342258">
                  <w:rPr>
                    <w:noProof/>
                  </w:rPr>
                  <w:lastRenderedPageBreak/>
                  <w:drawing>
                    <wp:anchor distT="0" distB="0" distL="114300" distR="114300" simplePos="0" relativeHeight="251658248" behindDoc="0" locked="0" layoutInCell="1" allowOverlap="1" wp14:anchorId="741DF5EC" wp14:editId="5BCDB960">
                      <wp:simplePos x="0" y="0"/>
                      <wp:positionH relativeFrom="column">
                        <wp:posOffset>-550545</wp:posOffset>
                      </wp:positionH>
                      <wp:positionV relativeFrom="paragraph">
                        <wp:posOffset>-7045960</wp:posOffset>
                      </wp:positionV>
                      <wp:extent cx="587093" cy="492369"/>
                      <wp:effectExtent l="0" t="0" r="381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87093" cy="492369"/>
                              </a:xfrm>
                              <a:prstGeom prst="rect">
                                <a:avLst/>
                              </a:prstGeom>
                              <a:noFill/>
                            </pic:spPr>
                          </pic:pic>
                        </a:graphicData>
                      </a:graphic>
                      <wp14:sizeRelH relativeFrom="margin">
                        <wp14:pctWidth>0</wp14:pctWidth>
                      </wp14:sizeRelH>
                      <wp14:sizeRelV relativeFrom="margin">
                        <wp14:pctHeight>0</wp14:pctHeight>
                      </wp14:sizeRelV>
                    </wp:anchor>
                  </w:drawing>
                </w:r>
                <w:r w:rsidRPr="00342258">
                  <w:br w:type="page"/>
                </w:r>
                <w:r w:rsidR="003B2761">
                  <w:rPr>
                    <w:color w:val="FFFFFF" w:themeColor="background1"/>
                    <w:shd w:val="clear" w:color="auto" w:fill="135C6B"/>
                  </w:rPr>
                  <w:t>Activities with other people</w:t>
                </w:r>
              </w:p>
            </w:tc>
            <w:tc>
              <w:tcPr>
                <w:tcW w:w="1350" w:type="dxa"/>
              </w:tcPr>
              <w:p w14:paraId="6D8985CC" w14:textId="77777777" w:rsidR="006B6AAD" w:rsidRPr="00600744" w:rsidRDefault="006B6AAD" w:rsidP="000D1451">
                <w:pPr>
                  <w:pStyle w:val="TableHeaderCenter"/>
                  <w:rPr>
                    <w:b w:val="0"/>
                    <w:color w:val="FFFFFF" w:themeColor="background1"/>
                  </w:rPr>
                </w:pPr>
                <w:r w:rsidRPr="00600744">
                  <w:rPr>
                    <w:color w:val="FFFFFF" w:themeColor="background1"/>
                  </w:rPr>
                  <w:t>Yes</w:t>
                </w:r>
              </w:p>
              <w:p w14:paraId="4FDEC869" w14:textId="77777777" w:rsidR="006B6AAD" w:rsidRPr="00342258" w:rsidRDefault="006B6AAD" w:rsidP="000D1451">
                <w:pPr>
                  <w:pStyle w:val="TableHeaderCenter"/>
                </w:pPr>
                <w:r w:rsidRPr="00342258">
                  <w:rPr>
                    <w:noProof/>
                  </w:rPr>
                  <w:drawing>
                    <wp:inline distT="0" distB="0" distL="0" distR="0" wp14:anchorId="3E6FA981" wp14:editId="5CC68697">
                      <wp:extent cx="475861" cy="475861"/>
                      <wp:effectExtent l="0" t="0" r="635" b="635"/>
                      <wp:docPr id="1196821505" name="Picture 1196821505" descr="A white face with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Picture 60" descr="A white face with a black background&#10;&#10;Description automatically generated"/>
                              <pic:cNvPicPr/>
                            </pic:nvPicPr>
                            <pic:blipFill>
                              <a:blip r:embed="rId31">
                                <a:extLst>
                                  <a:ext uri="{28A0092B-C50C-407E-A947-70E740481C1C}">
                                    <a14:useLocalDpi xmlns:a14="http://schemas.microsoft.com/office/drawing/2010/main" val="0"/>
                                  </a:ext>
                                </a:extLst>
                              </a:blip>
                              <a:stretch>
                                <a:fillRect/>
                              </a:stretch>
                            </pic:blipFill>
                            <pic:spPr>
                              <a:xfrm>
                                <a:off x="0" y="0"/>
                                <a:ext cx="478445" cy="478445"/>
                              </a:xfrm>
                              <a:prstGeom prst="rect">
                                <a:avLst/>
                              </a:prstGeom>
                            </pic:spPr>
                          </pic:pic>
                        </a:graphicData>
                      </a:graphic>
                    </wp:inline>
                  </w:drawing>
                </w:r>
              </w:p>
            </w:tc>
            <w:tc>
              <w:tcPr>
                <w:tcW w:w="1350" w:type="dxa"/>
                <w:shd w:val="clear" w:color="auto" w:fill="F1B51C" w:themeFill="accent4"/>
              </w:tcPr>
              <w:p w14:paraId="30BB542A" w14:textId="77777777" w:rsidR="006B6AAD" w:rsidRPr="00342258" w:rsidRDefault="006B6AAD" w:rsidP="000D1451">
                <w:pPr>
                  <w:pStyle w:val="TableHeaderCenter"/>
                  <w:rPr>
                    <w:b w:val="0"/>
                  </w:rPr>
                </w:pPr>
                <w:r w:rsidRPr="00342258">
                  <w:t>Maybe</w:t>
                </w:r>
              </w:p>
              <w:p w14:paraId="1D9897F1" w14:textId="77777777" w:rsidR="006B6AAD" w:rsidRPr="00342258" w:rsidRDefault="006B6AAD" w:rsidP="000D1451">
                <w:pPr>
                  <w:pStyle w:val="TableHeaderCenter"/>
                </w:pPr>
                <w:r w:rsidRPr="00342258">
                  <w:rPr>
                    <w:noProof/>
                  </w:rPr>
                  <w:drawing>
                    <wp:inline distT="0" distB="0" distL="0" distR="0" wp14:anchorId="472628B2" wp14:editId="1DF40657">
                      <wp:extent cx="472397" cy="466636"/>
                      <wp:effectExtent l="0" t="0" r="4445" b="0"/>
                      <wp:docPr id="1877844033" name="Picture 1877844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Picture 78"/>
                              <pic:cNvPicPr/>
                            </pic:nvPicPr>
                            <pic:blipFill>
                              <a:blip r:embed="rId34">
                                <a:extLst>
                                  <a:ext uri="{28A0092B-C50C-407E-A947-70E740481C1C}">
                                    <a14:useLocalDpi xmlns:a14="http://schemas.microsoft.com/office/drawing/2010/main" val="0"/>
                                  </a:ext>
                                </a:extLst>
                              </a:blip>
                              <a:stretch>
                                <a:fillRect/>
                              </a:stretch>
                            </pic:blipFill>
                            <pic:spPr>
                              <a:xfrm>
                                <a:off x="0" y="0"/>
                                <a:ext cx="472397" cy="466636"/>
                              </a:xfrm>
                              <a:prstGeom prst="rect">
                                <a:avLst/>
                              </a:prstGeom>
                            </pic:spPr>
                          </pic:pic>
                        </a:graphicData>
                      </a:graphic>
                    </wp:inline>
                  </w:drawing>
                </w:r>
              </w:p>
            </w:tc>
            <w:tc>
              <w:tcPr>
                <w:tcW w:w="1350" w:type="dxa"/>
                <w:shd w:val="clear" w:color="auto" w:fill="D02B27" w:themeFill="accent2"/>
              </w:tcPr>
              <w:p w14:paraId="0209B360" w14:textId="77777777" w:rsidR="006B6AAD" w:rsidRPr="00600744" w:rsidRDefault="006B6AAD" w:rsidP="000D1451">
                <w:pPr>
                  <w:pStyle w:val="TableHeaderCenter"/>
                  <w:rPr>
                    <w:b w:val="0"/>
                    <w:color w:val="FFFFFF" w:themeColor="background1"/>
                  </w:rPr>
                </w:pPr>
                <w:r w:rsidRPr="00600744">
                  <w:rPr>
                    <w:color w:val="FFFFFF" w:themeColor="background1"/>
                  </w:rPr>
                  <w:t>No</w:t>
                </w:r>
              </w:p>
              <w:p w14:paraId="49330D8A" w14:textId="77777777" w:rsidR="006B6AAD" w:rsidRPr="00342258" w:rsidRDefault="006B6AAD" w:rsidP="000D1451">
                <w:pPr>
                  <w:pStyle w:val="TableHeaderCenter"/>
                </w:pPr>
                <w:r w:rsidRPr="00342258">
                  <w:rPr>
                    <w:noProof/>
                  </w:rPr>
                  <w:drawing>
                    <wp:inline distT="0" distB="0" distL="0" distR="0" wp14:anchorId="35A3EAA2" wp14:editId="6C6D1713">
                      <wp:extent cx="457200" cy="459327"/>
                      <wp:effectExtent l="0" t="0" r="0" b="0"/>
                      <wp:docPr id="1556913985" name="Picture 2" descr="A black and white face with a white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414532" name="Picture 2" descr="A black and white face with a white line&#10;&#10;Description automatically generated"/>
                              <pic:cNvPicPr/>
                            </pic:nvPicPr>
                            <pic:blipFill>
                              <a:blip r:embed="rId33" cstate="print">
                                <a:extLst>
                                  <a:ext uri="{28A0092B-C50C-407E-A947-70E740481C1C}">
                                    <a14:useLocalDpi xmlns:a14="http://schemas.microsoft.com/office/drawing/2010/main" val="0"/>
                                  </a:ext>
                                </a:extLst>
                              </a:blip>
                              <a:stretch>
                                <a:fillRect/>
                              </a:stretch>
                            </pic:blipFill>
                            <pic:spPr>
                              <a:xfrm>
                                <a:off x="0" y="0"/>
                                <a:ext cx="465134" cy="467298"/>
                              </a:xfrm>
                              <a:prstGeom prst="rect">
                                <a:avLst/>
                              </a:prstGeom>
                            </pic:spPr>
                          </pic:pic>
                        </a:graphicData>
                      </a:graphic>
                    </wp:inline>
                  </w:drawing>
                </w:r>
              </w:p>
            </w:tc>
          </w:tr>
          <w:tr w:rsidR="006B6AAD" w:rsidRPr="00342258" w14:paraId="2CE7114B" w14:textId="77777777" w:rsidTr="0044218B">
            <w:trPr>
              <w:trHeight w:val="120"/>
            </w:trPr>
            <w:tc>
              <w:tcPr>
                <w:tcW w:w="450" w:type="dxa"/>
              </w:tcPr>
              <w:p w14:paraId="4FBEDA9C" w14:textId="77777777" w:rsidR="006B6AAD" w:rsidRPr="00342258" w:rsidRDefault="006B6AAD" w:rsidP="000D1451">
                <w:pPr>
                  <w:pStyle w:val="TableTextLeft"/>
                </w:pPr>
                <w:r w:rsidRPr="00342258">
                  <w:t>13</w:t>
                </w:r>
              </w:p>
            </w:tc>
            <w:tc>
              <w:tcPr>
                <w:tcW w:w="4950" w:type="dxa"/>
              </w:tcPr>
              <w:p w14:paraId="67D57BDE" w14:textId="4037A2CF" w:rsidR="006B6AAD" w:rsidRPr="00342258" w:rsidRDefault="006B6AAD" w:rsidP="000D1451">
                <w:pPr>
                  <w:pStyle w:val="TableTextLeft"/>
                </w:pPr>
                <w:r w:rsidRPr="00342258">
                  <w:t xml:space="preserve">Service provider helps </w:t>
                </w:r>
                <w:r w:rsidR="00CF2C33">
                  <w:t>me</w:t>
                </w:r>
                <w:r w:rsidR="00CF2C33" w:rsidRPr="00342258">
                  <w:t xml:space="preserve"> </w:t>
                </w:r>
                <w:r w:rsidRPr="00342258">
                  <w:t xml:space="preserve">find transportation when </w:t>
                </w:r>
                <w:r w:rsidR="00CF2C33">
                  <w:t>I</w:t>
                </w:r>
                <w:r w:rsidRPr="00342258">
                  <w:t xml:space="preserve"> want or need to go somewhere.</w:t>
                </w:r>
              </w:p>
            </w:tc>
            <w:tc>
              <w:tcPr>
                <w:tcW w:w="1350" w:type="dxa"/>
              </w:tcPr>
              <w:p w14:paraId="03FDF4C1" w14:textId="77777777" w:rsidR="006B6AAD" w:rsidRPr="00342258" w:rsidRDefault="006B6AAD" w:rsidP="000D1451">
                <w:pPr>
                  <w:pStyle w:val="TableTextLeft"/>
                </w:pPr>
              </w:p>
            </w:tc>
            <w:tc>
              <w:tcPr>
                <w:tcW w:w="1350" w:type="dxa"/>
                <w:shd w:val="clear" w:color="auto" w:fill="auto"/>
              </w:tcPr>
              <w:p w14:paraId="40A34251" w14:textId="77777777" w:rsidR="006B6AAD" w:rsidRPr="00342258" w:rsidRDefault="006B6AAD" w:rsidP="000D1451">
                <w:pPr>
                  <w:pStyle w:val="TableTextLeft"/>
                </w:pPr>
              </w:p>
            </w:tc>
            <w:tc>
              <w:tcPr>
                <w:tcW w:w="1350" w:type="dxa"/>
              </w:tcPr>
              <w:p w14:paraId="5233EBBA" w14:textId="77777777" w:rsidR="006B6AAD" w:rsidRPr="00342258" w:rsidRDefault="006B6AAD" w:rsidP="000D1451">
                <w:pPr>
                  <w:pStyle w:val="TableTextLeft"/>
                </w:pPr>
              </w:p>
            </w:tc>
          </w:tr>
          <w:tr w:rsidR="006B6AAD" w:rsidRPr="00342258" w14:paraId="00136BD5" w14:textId="77777777" w:rsidTr="0044218B">
            <w:trPr>
              <w:trHeight w:val="120"/>
            </w:trPr>
            <w:tc>
              <w:tcPr>
                <w:tcW w:w="450" w:type="dxa"/>
              </w:tcPr>
              <w:p w14:paraId="378F321A" w14:textId="77777777" w:rsidR="006B6AAD" w:rsidRPr="00342258" w:rsidRDefault="006B6AAD" w:rsidP="000D1451">
                <w:pPr>
                  <w:pStyle w:val="TableTextLeft"/>
                </w:pPr>
                <w:r w:rsidRPr="00342258">
                  <w:t>14</w:t>
                </w:r>
              </w:p>
            </w:tc>
            <w:tc>
              <w:tcPr>
                <w:tcW w:w="4950" w:type="dxa"/>
              </w:tcPr>
              <w:p w14:paraId="0B81F0B5" w14:textId="193D8FEA" w:rsidR="006B6AAD" w:rsidRPr="00342258" w:rsidRDefault="006B6AAD" w:rsidP="000D1451">
                <w:pPr>
                  <w:pStyle w:val="TableTextLeft"/>
                </w:pPr>
                <w:r w:rsidRPr="00342258">
                  <w:t xml:space="preserve">Service provider supports </w:t>
                </w:r>
                <w:r w:rsidR="00D5117E">
                  <w:t>my</w:t>
                </w:r>
                <w:r w:rsidR="00D5117E" w:rsidRPr="00342258">
                  <w:t xml:space="preserve"> </w:t>
                </w:r>
                <w:r w:rsidRPr="00342258">
                  <w:t>personal relationships.</w:t>
                </w:r>
              </w:p>
            </w:tc>
            <w:tc>
              <w:tcPr>
                <w:tcW w:w="1350" w:type="dxa"/>
              </w:tcPr>
              <w:p w14:paraId="12FBFA64" w14:textId="77777777" w:rsidR="006B6AAD" w:rsidRPr="00342258" w:rsidRDefault="006B6AAD" w:rsidP="000D1451">
                <w:pPr>
                  <w:pStyle w:val="TableTextLeft"/>
                </w:pPr>
              </w:p>
            </w:tc>
            <w:tc>
              <w:tcPr>
                <w:tcW w:w="1350" w:type="dxa"/>
              </w:tcPr>
              <w:p w14:paraId="67C18F5D" w14:textId="77777777" w:rsidR="006B6AAD" w:rsidRPr="00342258" w:rsidRDefault="006B6AAD" w:rsidP="000D1451">
                <w:pPr>
                  <w:pStyle w:val="TableTextLeft"/>
                </w:pPr>
              </w:p>
            </w:tc>
            <w:tc>
              <w:tcPr>
                <w:tcW w:w="1350" w:type="dxa"/>
              </w:tcPr>
              <w:p w14:paraId="07A5D61B" w14:textId="77777777" w:rsidR="006B6AAD" w:rsidRPr="00342258" w:rsidRDefault="006B6AAD" w:rsidP="000D1451">
                <w:pPr>
                  <w:pStyle w:val="TableTextLeft"/>
                </w:pPr>
              </w:p>
            </w:tc>
          </w:tr>
          <w:tr w:rsidR="006B6AAD" w:rsidRPr="00342258" w14:paraId="1E122EDF" w14:textId="77777777" w:rsidTr="0044218B">
            <w:trPr>
              <w:trHeight w:val="120"/>
            </w:trPr>
            <w:tc>
              <w:tcPr>
                <w:tcW w:w="450" w:type="dxa"/>
              </w:tcPr>
              <w:p w14:paraId="041C6954" w14:textId="77777777" w:rsidR="006B6AAD" w:rsidRPr="00342258" w:rsidRDefault="006B6AAD" w:rsidP="000D1451">
                <w:pPr>
                  <w:pStyle w:val="TableTextLeft"/>
                </w:pPr>
                <w:r w:rsidRPr="00342258">
                  <w:t>15</w:t>
                </w:r>
              </w:p>
            </w:tc>
            <w:tc>
              <w:tcPr>
                <w:tcW w:w="4950" w:type="dxa"/>
              </w:tcPr>
              <w:p w14:paraId="51016FAB" w14:textId="1FD40279" w:rsidR="006B6AAD" w:rsidRPr="00342258" w:rsidRDefault="006B6AAD" w:rsidP="000D1451">
                <w:pPr>
                  <w:pStyle w:val="TableTextLeft"/>
                </w:pPr>
                <w:commentRangeStart w:id="77"/>
                <w:r w:rsidRPr="00342258">
                  <w:t xml:space="preserve">Service provider helps </w:t>
                </w:r>
                <w:r w:rsidR="00D5117E">
                  <w:t>me</w:t>
                </w:r>
                <w:r w:rsidR="00D5117E" w:rsidRPr="00342258">
                  <w:t xml:space="preserve"> </w:t>
                </w:r>
                <w:r w:rsidRPr="00342258">
                  <w:t xml:space="preserve">engage in the types and amount of social and community activities that </w:t>
                </w:r>
                <w:r w:rsidR="00D5117E">
                  <w:t>I</w:t>
                </w:r>
                <w:r w:rsidRPr="00342258">
                  <w:t xml:space="preserve"> want. </w:t>
                </w:r>
                <w:commentRangeEnd w:id="77"/>
                <w:r w:rsidR="00EB4081">
                  <w:rPr>
                    <w:rStyle w:val="CommentReference"/>
                    <w:rFonts w:asciiTheme="minorHAnsi" w:hAnsiTheme="minorHAnsi" w:cstheme="minorBidi"/>
                    <w:color w:val="auto"/>
                    <w:spacing w:val="0"/>
                  </w:rPr>
                  <w:commentReference w:id="77"/>
                </w:r>
              </w:p>
            </w:tc>
            <w:tc>
              <w:tcPr>
                <w:tcW w:w="1350" w:type="dxa"/>
              </w:tcPr>
              <w:p w14:paraId="3F25C470" w14:textId="77777777" w:rsidR="006B6AAD" w:rsidRPr="00342258" w:rsidRDefault="006B6AAD" w:rsidP="000D1451">
                <w:pPr>
                  <w:pStyle w:val="TableTextLeft"/>
                </w:pPr>
              </w:p>
            </w:tc>
            <w:tc>
              <w:tcPr>
                <w:tcW w:w="1350" w:type="dxa"/>
              </w:tcPr>
              <w:p w14:paraId="26EDD1BC" w14:textId="77777777" w:rsidR="006B6AAD" w:rsidRPr="00342258" w:rsidRDefault="006B6AAD" w:rsidP="000D1451">
                <w:pPr>
                  <w:pStyle w:val="TableTextLeft"/>
                </w:pPr>
              </w:p>
            </w:tc>
            <w:tc>
              <w:tcPr>
                <w:tcW w:w="1350" w:type="dxa"/>
              </w:tcPr>
              <w:p w14:paraId="0C93D2FF" w14:textId="77777777" w:rsidR="006B6AAD" w:rsidRPr="00342258" w:rsidRDefault="006B6AAD" w:rsidP="000D1451">
                <w:pPr>
                  <w:pStyle w:val="TableTextLeft"/>
                </w:pPr>
              </w:p>
            </w:tc>
          </w:tr>
        </w:tbl>
        <w:p w14:paraId="3A9CD743" w14:textId="77777777" w:rsidR="006B6AAD" w:rsidRDefault="006B6AAD" w:rsidP="006B6AAD"/>
        <w:tbl>
          <w:tblPr>
            <w:tblStyle w:val="BaseTable"/>
            <w:tblW w:w="9450" w:type="dxa"/>
            <w:tblLook w:val="04A0" w:firstRow="1" w:lastRow="0" w:firstColumn="1" w:lastColumn="0" w:noHBand="0" w:noVBand="1"/>
          </w:tblPr>
          <w:tblGrid>
            <w:gridCol w:w="9450"/>
          </w:tblGrid>
          <w:tr w:rsidR="006B6AAD" w:rsidRPr="00E34E40" w14:paraId="0E47F9FA" w14:textId="77777777" w:rsidTr="00A83BF8">
            <w:trPr>
              <w:cnfStyle w:val="100000000000" w:firstRow="1" w:lastRow="0" w:firstColumn="0" w:lastColumn="0" w:oddVBand="0" w:evenVBand="0" w:oddHBand="0" w:evenHBand="0" w:firstRowFirstColumn="0" w:firstRowLastColumn="0" w:lastRowFirstColumn="0" w:lastRowLastColumn="0"/>
            </w:trPr>
            <w:tc>
              <w:tcPr>
                <w:tcW w:w="9450" w:type="dxa"/>
                <w:shd w:val="clear" w:color="auto" w:fill="135C6B"/>
              </w:tcPr>
              <w:p w14:paraId="2DFAEC4C" w14:textId="77777777" w:rsidR="006B6AAD" w:rsidRPr="00861C23" w:rsidRDefault="006B6AAD" w:rsidP="00E85D6D">
                <w:pPr>
                  <w:pStyle w:val="TableHeaderLeft"/>
                  <w:rPr>
                    <w:b w:val="0"/>
                  </w:rPr>
                </w:pPr>
                <w:r w:rsidRPr="00A83BF8">
                  <w:rPr>
                    <w:color w:val="FFFFFF" w:themeColor="background1"/>
                  </w:rPr>
                  <w:t>Additional notes</w:t>
                </w:r>
              </w:p>
            </w:tc>
          </w:tr>
          <w:tr w:rsidR="006B6AAD" w:rsidRPr="00F73321" w14:paraId="37097D83" w14:textId="77777777" w:rsidTr="0044218B">
            <w:tc>
              <w:tcPr>
                <w:tcW w:w="9450" w:type="dxa"/>
              </w:tcPr>
              <w:p w14:paraId="7A4DA18A" w14:textId="77777777" w:rsidR="006B6AAD" w:rsidRPr="00F73321" w:rsidRDefault="006B6AAD" w:rsidP="0044218B">
                <w:pPr>
                  <w:spacing w:after="160" w:line="259" w:lineRule="auto"/>
                  <w:rPr>
                    <w:szCs w:val="24"/>
                  </w:rPr>
                </w:pPr>
              </w:p>
              <w:p w14:paraId="0F3B3468" w14:textId="77777777" w:rsidR="006B6AAD" w:rsidRDefault="006B6AAD" w:rsidP="0044218B">
                <w:pPr>
                  <w:spacing w:after="160" w:line="259" w:lineRule="auto"/>
                  <w:rPr>
                    <w:szCs w:val="24"/>
                  </w:rPr>
                </w:pPr>
              </w:p>
              <w:p w14:paraId="6D562443" w14:textId="77777777" w:rsidR="006B6AAD" w:rsidRDefault="006B6AAD" w:rsidP="0044218B">
                <w:pPr>
                  <w:spacing w:after="160" w:line="259" w:lineRule="auto"/>
                  <w:rPr>
                    <w:szCs w:val="24"/>
                  </w:rPr>
                </w:pPr>
              </w:p>
              <w:p w14:paraId="1CBA1E2C" w14:textId="77777777" w:rsidR="006B6AAD" w:rsidRDefault="006B6AAD" w:rsidP="0044218B">
                <w:pPr>
                  <w:spacing w:after="160" w:line="259" w:lineRule="auto"/>
                  <w:rPr>
                    <w:szCs w:val="24"/>
                  </w:rPr>
                </w:pPr>
              </w:p>
              <w:p w14:paraId="2B242CF7" w14:textId="77777777" w:rsidR="006B6AAD" w:rsidRDefault="006B6AAD" w:rsidP="0044218B">
                <w:pPr>
                  <w:spacing w:after="160" w:line="259" w:lineRule="auto"/>
                  <w:rPr>
                    <w:szCs w:val="24"/>
                  </w:rPr>
                </w:pPr>
              </w:p>
              <w:p w14:paraId="25DDD54D" w14:textId="77777777" w:rsidR="006B6AAD" w:rsidRDefault="006B6AAD" w:rsidP="0044218B">
                <w:pPr>
                  <w:spacing w:after="160" w:line="259" w:lineRule="auto"/>
                  <w:rPr>
                    <w:szCs w:val="24"/>
                  </w:rPr>
                </w:pPr>
              </w:p>
              <w:p w14:paraId="4A4CAF15" w14:textId="77777777" w:rsidR="006B6AAD" w:rsidRDefault="006B6AAD" w:rsidP="0044218B">
                <w:pPr>
                  <w:spacing w:after="160" w:line="259" w:lineRule="auto"/>
                  <w:rPr>
                    <w:szCs w:val="24"/>
                  </w:rPr>
                </w:pPr>
              </w:p>
              <w:p w14:paraId="7AE596BC" w14:textId="77777777" w:rsidR="006B6AAD" w:rsidRDefault="006B6AAD" w:rsidP="0044218B">
                <w:pPr>
                  <w:spacing w:after="160" w:line="259" w:lineRule="auto"/>
                  <w:rPr>
                    <w:szCs w:val="24"/>
                  </w:rPr>
                </w:pPr>
              </w:p>
              <w:p w14:paraId="54D4AFE5" w14:textId="77777777" w:rsidR="006B6AAD" w:rsidRDefault="006B6AAD" w:rsidP="0044218B">
                <w:pPr>
                  <w:spacing w:after="160" w:line="259" w:lineRule="auto"/>
                  <w:rPr>
                    <w:szCs w:val="24"/>
                  </w:rPr>
                </w:pPr>
              </w:p>
              <w:p w14:paraId="7E6CB8EF" w14:textId="77777777" w:rsidR="006B6AAD" w:rsidRDefault="006B6AAD" w:rsidP="0044218B">
                <w:pPr>
                  <w:spacing w:after="160" w:line="259" w:lineRule="auto"/>
                  <w:rPr>
                    <w:szCs w:val="24"/>
                  </w:rPr>
                </w:pPr>
              </w:p>
              <w:p w14:paraId="2BFF9360" w14:textId="77777777" w:rsidR="006B6AAD" w:rsidRDefault="006B6AAD" w:rsidP="0044218B">
                <w:pPr>
                  <w:spacing w:after="160" w:line="259" w:lineRule="auto"/>
                  <w:rPr>
                    <w:szCs w:val="24"/>
                  </w:rPr>
                </w:pPr>
              </w:p>
              <w:p w14:paraId="06C588BE" w14:textId="77777777" w:rsidR="006B6AAD" w:rsidRDefault="006B6AAD" w:rsidP="0044218B">
                <w:pPr>
                  <w:spacing w:after="160" w:line="259" w:lineRule="auto"/>
                  <w:rPr>
                    <w:szCs w:val="24"/>
                  </w:rPr>
                </w:pPr>
              </w:p>
              <w:p w14:paraId="631BA3B5" w14:textId="77777777" w:rsidR="006B6AAD" w:rsidRPr="00F73321" w:rsidRDefault="006B6AAD" w:rsidP="0044218B">
                <w:pPr>
                  <w:spacing w:after="160" w:line="259" w:lineRule="auto"/>
                  <w:rPr>
                    <w:szCs w:val="24"/>
                  </w:rPr>
                </w:pPr>
              </w:p>
              <w:p w14:paraId="366449EB" w14:textId="77777777" w:rsidR="006B6AAD" w:rsidRPr="00F73321" w:rsidRDefault="006B6AAD" w:rsidP="0044218B">
                <w:pPr>
                  <w:spacing w:after="160" w:line="259" w:lineRule="auto"/>
                  <w:rPr>
                    <w:szCs w:val="24"/>
                  </w:rPr>
                </w:pPr>
              </w:p>
              <w:p w14:paraId="40749D2E" w14:textId="77777777" w:rsidR="006B6AAD" w:rsidRPr="00F73321" w:rsidRDefault="006B6AAD" w:rsidP="0044218B">
                <w:pPr>
                  <w:spacing w:after="160" w:line="259" w:lineRule="auto"/>
                  <w:rPr>
                    <w:szCs w:val="24"/>
                  </w:rPr>
                </w:pPr>
              </w:p>
              <w:p w14:paraId="54BEBB43" w14:textId="77777777" w:rsidR="006B6AAD" w:rsidRPr="00F73321" w:rsidRDefault="006B6AAD" w:rsidP="0044218B">
                <w:pPr>
                  <w:spacing w:after="160" w:line="259" w:lineRule="auto"/>
                  <w:rPr>
                    <w:szCs w:val="24"/>
                  </w:rPr>
                </w:pPr>
              </w:p>
              <w:p w14:paraId="3422D31B" w14:textId="77777777" w:rsidR="006B6AAD" w:rsidRPr="00F73321" w:rsidRDefault="006B6AAD" w:rsidP="0044218B">
                <w:pPr>
                  <w:spacing w:after="160" w:line="259" w:lineRule="auto"/>
                  <w:rPr>
                    <w:szCs w:val="24"/>
                  </w:rPr>
                </w:pPr>
              </w:p>
            </w:tc>
          </w:tr>
        </w:tbl>
        <w:p w14:paraId="7D0D903B" w14:textId="77777777" w:rsidR="00A4746D" w:rsidRDefault="00A4746D">
          <w:pPr>
            <w:spacing w:after="160" w:line="259" w:lineRule="auto"/>
          </w:pPr>
          <w:r>
            <w:br w:type="page"/>
          </w:r>
        </w:p>
        <w:tbl>
          <w:tblPr>
            <w:tblStyle w:val="TanCell"/>
            <w:tblW w:w="5144" w:type="pct"/>
            <w:tblCellMar>
              <w:left w:w="72" w:type="dxa"/>
              <w:right w:w="72" w:type="dxa"/>
            </w:tblCellMar>
            <w:tblLook w:val="04A0" w:firstRow="1" w:lastRow="0" w:firstColumn="1" w:lastColumn="0" w:noHBand="0" w:noVBand="1"/>
          </w:tblPr>
          <w:tblGrid>
            <w:gridCol w:w="1051"/>
            <w:gridCol w:w="8579"/>
          </w:tblGrid>
          <w:tr w:rsidR="00A4746D" w14:paraId="07817BC9" w14:textId="77777777" w:rsidTr="00CF78EF">
            <w:trPr>
              <w:cantSplit/>
            </w:trPr>
            <w:tc>
              <w:tcPr>
                <w:tcW w:w="514" w:type="pct"/>
                <w:shd w:val="clear" w:color="auto" w:fill="auto"/>
                <w:vAlign w:val="center"/>
              </w:tcPr>
              <w:p w14:paraId="4E5F1F3A" w14:textId="2AAA8904" w:rsidR="00A4746D" w:rsidRDefault="00CF78EF" w:rsidP="0044218B">
                <w:pPr>
                  <w:pStyle w:val="SidebarHead"/>
                  <w:spacing w:after="0" w:line="240" w:lineRule="auto"/>
                </w:pPr>
                <w:r>
                  <w:rPr>
                    <w:noProof/>
                  </w:rPr>
                  <w:lastRenderedPageBreak/>
                  <w:drawing>
                    <wp:inline distT="0" distB="0" distL="0" distR="0" wp14:anchorId="0DA71011" wp14:editId="363A8515">
                      <wp:extent cx="575945" cy="520006"/>
                      <wp:effectExtent l="0" t="0" r="0" b="0"/>
                      <wp:docPr id="1688062117"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79398" cy="523123"/>
                              </a:xfrm>
                              <a:prstGeom prst="rect">
                                <a:avLst/>
                              </a:prstGeom>
                              <a:noFill/>
                            </pic:spPr>
                          </pic:pic>
                        </a:graphicData>
                      </a:graphic>
                    </wp:inline>
                  </w:drawing>
                </w:r>
              </w:p>
            </w:tc>
            <w:tc>
              <w:tcPr>
                <w:tcW w:w="4486" w:type="pct"/>
                <w:shd w:val="clear" w:color="auto" w:fill="auto"/>
                <w:vAlign w:val="center"/>
              </w:tcPr>
              <w:p w14:paraId="323DCA2A" w14:textId="13BC0DB4" w:rsidR="00A4746D" w:rsidRPr="001E402A" w:rsidRDefault="003B2761" w:rsidP="00E85D6D">
                <w:pPr>
                  <w:pStyle w:val="Style1"/>
                </w:pPr>
                <w:r>
                  <w:rPr>
                    <w:color w:val="135C6B"/>
                  </w:rPr>
                  <w:t>Communication between you, your family, and the provider</w:t>
                </w:r>
              </w:p>
            </w:tc>
          </w:tr>
        </w:tbl>
        <w:tbl>
          <w:tblPr>
            <w:tblStyle w:val="BaseTable"/>
            <w:tblW w:w="9540" w:type="dxa"/>
            <w:tblLayout w:type="fixed"/>
            <w:tblLook w:val="04A0" w:firstRow="1" w:lastRow="0" w:firstColumn="1" w:lastColumn="0" w:noHBand="0" w:noVBand="1"/>
          </w:tblPr>
          <w:tblGrid>
            <w:gridCol w:w="450"/>
            <w:gridCol w:w="6480"/>
            <w:gridCol w:w="2610"/>
          </w:tblGrid>
          <w:tr w:rsidR="006B6AAD" w14:paraId="7345ACF4" w14:textId="77777777" w:rsidTr="00A83BF8">
            <w:trPr>
              <w:cnfStyle w:val="100000000000" w:firstRow="1" w:lastRow="0" w:firstColumn="0" w:lastColumn="0" w:oddVBand="0" w:evenVBand="0" w:oddHBand="0" w:evenHBand="0" w:firstRowFirstColumn="0" w:firstRowLastColumn="0" w:lastRowFirstColumn="0" w:lastRowLastColumn="0"/>
              <w:cantSplit/>
              <w:tblHeader/>
            </w:trPr>
            <w:tc>
              <w:tcPr>
                <w:tcW w:w="450" w:type="dxa"/>
                <w:shd w:val="clear" w:color="auto" w:fill="135C6B"/>
              </w:tcPr>
              <w:p w14:paraId="238D12B0" w14:textId="77777777" w:rsidR="006B6AAD" w:rsidRPr="00A83BF8" w:rsidRDefault="006B6AAD" w:rsidP="000D1451">
                <w:pPr>
                  <w:pStyle w:val="TableHeaderCenter"/>
                  <w:rPr>
                    <w:color w:val="FFFFFF" w:themeColor="background1"/>
                  </w:rPr>
                </w:pPr>
                <w:bookmarkStart w:id="78" w:name="_Hlk149665788"/>
              </w:p>
            </w:tc>
            <w:tc>
              <w:tcPr>
                <w:tcW w:w="6480" w:type="dxa"/>
                <w:shd w:val="clear" w:color="auto" w:fill="135C6B"/>
                <w:vAlign w:val="center"/>
              </w:tcPr>
              <w:p w14:paraId="7612BFE1" w14:textId="77777777" w:rsidR="006B6AAD" w:rsidRPr="00A83BF8" w:rsidRDefault="006B6AAD" w:rsidP="000D1451">
                <w:pPr>
                  <w:pStyle w:val="TableHeaderCenter"/>
                  <w:rPr>
                    <w:color w:val="FFFFFF" w:themeColor="background1"/>
                  </w:rPr>
                </w:pPr>
                <w:r w:rsidRPr="00A83BF8">
                  <w:rPr>
                    <w:color w:val="FFFFFF" w:themeColor="background1"/>
                  </w:rPr>
                  <w:t>Statement</w:t>
                </w:r>
              </w:p>
            </w:tc>
            <w:tc>
              <w:tcPr>
                <w:tcW w:w="2610" w:type="dxa"/>
                <w:shd w:val="clear" w:color="auto" w:fill="135C6B"/>
              </w:tcPr>
              <w:p w14:paraId="485801B1" w14:textId="77777777" w:rsidR="006B6AAD" w:rsidRPr="00A83BF8" w:rsidRDefault="006B6AAD" w:rsidP="000D1451">
                <w:pPr>
                  <w:pStyle w:val="TableHeaderCenter"/>
                  <w:rPr>
                    <w:b w:val="0"/>
                    <w:color w:val="FFFFFF" w:themeColor="background1"/>
                  </w:rPr>
                </w:pPr>
                <w:r w:rsidRPr="00A83BF8">
                  <w:rPr>
                    <w:color w:val="FFFFFF" w:themeColor="background1"/>
                  </w:rPr>
                  <w:t>Notes</w:t>
                </w:r>
              </w:p>
            </w:tc>
          </w:tr>
          <w:tr w:rsidR="006B6AAD" w:rsidRPr="009A37DD" w14:paraId="48346958" w14:textId="77777777" w:rsidTr="0003658C">
            <w:trPr>
              <w:cantSplit/>
            </w:trPr>
            <w:tc>
              <w:tcPr>
                <w:tcW w:w="450" w:type="dxa"/>
              </w:tcPr>
              <w:p w14:paraId="5308FBAF" w14:textId="77777777" w:rsidR="006B6AAD" w:rsidRPr="00102CB7" w:rsidRDefault="006B6AAD" w:rsidP="000D1451">
                <w:pPr>
                  <w:pStyle w:val="TableTextLeft"/>
                </w:pPr>
                <w:r w:rsidRPr="00102CB7">
                  <w:t>16</w:t>
                </w:r>
              </w:p>
            </w:tc>
            <w:tc>
              <w:tcPr>
                <w:tcW w:w="6480" w:type="dxa"/>
              </w:tcPr>
              <w:p w14:paraId="1AAC49E9" w14:textId="1911E64A" w:rsidR="006B6AAD" w:rsidRPr="003630FD" w:rsidRDefault="006B6AAD" w:rsidP="000D1451">
                <w:pPr>
                  <w:pStyle w:val="TableTextLeft"/>
                  <w:rPr>
                    <w:b/>
                    <w:bCs/>
                  </w:rPr>
                </w:pPr>
                <w:r w:rsidRPr="003630FD">
                  <w:rPr>
                    <w:b/>
                    <w:bCs/>
                  </w:rPr>
                  <w:t xml:space="preserve">Service provider </w:t>
                </w:r>
                <w:r w:rsidR="00F2000C">
                  <w:rPr>
                    <w:b/>
                    <w:bCs/>
                  </w:rPr>
                  <w:t>communicates in ways</w:t>
                </w:r>
                <w:r w:rsidRPr="003630FD">
                  <w:rPr>
                    <w:b/>
                    <w:bCs/>
                  </w:rPr>
                  <w:t xml:space="preserve"> that </w:t>
                </w:r>
                <w:r w:rsidR="00893B74">
                  <w:rPr>
                    <w:b/>
                    <w:bCs/>
                  </w:rPr>
                  <w:t>my family and I</w:t>
                </w:r>
                <w:r w:rsidRPr="003630FD">
                  <w:rPr>
                    <w:b/>
                    <w:bCs/>
                  </w:rPr>
                  <w:t xml:space="preserve"> prefer.</w:t>
                </w:r>
              </w:p>
              <w:p w14:paraId="5E9C213F" w14:textId="77777777" w:rsidR="006B6AAD" w:rsidRPr="00102CB7" w:rsidRDefault="006B6AAD" w:rsidP="000D1451">
                <w:pPr>
                  <w:pStyle w:val="TableListBullet"/>
                </w:pPr>
                <w:r w:rsidRPr="00102CB7">
                  <w:t>What languages do staff speak?</w:t>
                </w:r>
              </w:p>
              <w:p w14:paraId="26B4512B" w14:textId="7D844B7F" w:rsidR="006B6AAD" w:rsidRPr="00102CB7" w:rsidRDefault="006B6AAD" w:rsidP="000D1451">
                <w:pPr>
                  <w:pStyle w:val="TableListBullet"/>
                </w:pPr>
                <w:r w:rsidRPr="00102CB7">
                  <w:t xml:space="preserve">What types of communication methods are available (such as </w:t>
                </w:r>
                <w:del w:id="79" w:author="Cedric Tillman" w:date="2025-02-19T17:45:00Z">
                  <w:r w:rsidRPr="00102CB7" w:rsidDel="00EB4081">
                    <w:delText xml:space="preserve">via </w:delText>
                  </w:r>
                </w:del>
                <w:r w:rsidRPr="00102CB7">
                  <w:t xml:space="preserve">a house phone or house computer)? </w:t>
                </w:r>
              </w:p>
              <w:p w14:paraId="6E9AABF2" w14:textId="29A987B3" w:rsidR="006B6AAD" w:rsidRPr="00102CB7" w:rsidRDefault="006B6AAD" w:rsidP="000D1451">
                <w:pPr>
                  <w:pStyle w:val="TableListBullet"/>
                </w:pPr>
                <w:commentRangeStart w:id="80"/>
                <w:r w:rsidRPr="00102CB7">
                  <w:t xml:space="preserve">Do </w:t>
                </w:r>
                <w:r w:rsidR="00A94847">
                  <w:t>I</w:t>
                </w:r>
                <w:r w:rsidRPr="00102CB7">
                  <w:t xml:space="preserve"> have a way to communicate that staff understand</w:t>
                </w:r>
                <w:commentRangeEnd w:id="80"/>
                <w:r w:rsidR="00EB4081">
                  <w:rPr>
                    <w:rStyle w:val="CommentReference"/>
                    <w:rFonts w:asciiTheme="minorHAnsi" w:hAnsiTheme="minorHAnsi" w:cstheme="minorBidi"/>
                    <w:color w:val="auto"/>
                    <w:spacing w:val="0"/>
                  </w:rPr>
                  <w:commentReference w:id="80"/>
                </w:r>
                <w:r w:rsidRPr="00102CB7">
                  <w:t>?</w:t>
                </w:r>
              </w:p>
              <w:p w14:paraId="3EC34E23" w14:textId="77777777" w:rsidR="006B6AAD" w:rsidRPr="00102CB7" w:rsidRDefault="006B6AAD" w:rsidP="000D1451">
                <w:pPr>
                  <w:pStyle w:val="TableListBullet"/>
                </w:pPr>
                <w:commentRangeStart w:id="81"/>
                <w:r w:rsidRPr="00102CB7">
                  <w:t xml:space="preserve">Is communication available in languages other than English? </w:t>
                </w:r>
                <w:commentRangeEnd w:id="81"/>
                <w:r w:rsidR="00EB4081">
                  <w:rPr>
                    <w:rStyle w:val="CommentReference"/>
                    <w:rFonts w:asciiTheme="minorHAnsi" w:hAnsiTheme="minorHAnsi" w:cstheme="minorBidi"/>
                    <w:color w:val="auto"/>
                    <w:spacing w:val="0"/>
                  </w:rPr>
                  <w:commentReference w:id="81"/>
                </w:r>
              </w:p>
              <w:p w14:paraId="65996BDB" w14:textId="522CE020" w:rsidR="006B6AAD" w:rsidRPr="00102CB7" w:rsidRDefault="006B6AAD" w:rsidP="000D1451">
                <w:pPr>
                  <w:pStyle w:val="TableListBullet"/>
                </w:pPr>
                <w:r w:rsidRPr="00102CB7">
                  <w:t xml:space="preserve">Is internet </w:t>
                </w:r>
                <w:r w:rsidR="001E79DC">
                  <w:t xml:space="preserve">service </w:t>
                </w:r>
                <w:r w:rsidRPr="00102CB7">
                  <w:t xml:space="preserve">available to </w:t>
                </w:r>
                <w:r w:rsidR="00A94847">
                  <w:t>me</w:t>
                </w:r>
                <w:r w:rsidRPr="00102CB7">
                  <w:t xml:space="preserve">? When? What does it cost? </w:t>
                </w:r>
              </w:p>
              <w:p w14:paraId="49CB93EA" w14:textId="42E255C0" w:rsidR="006B6AAD" w:rsidRPr="00102CB7" w:rsidRDefault="006B6AAD" w:rsidP="000D1451">
                <w:pPr>
                  <w:pStyle w:val="TableListBullet"/>
                </w:pPr>
                <w:r w:rsidRPr="00102CB7">
                  <w:t xml:space="preserve">Can </w:t>
                </w:r>
                <w:r w:rsidR="00A94847">
                  <w:t>I</w:t>
                </w:r>
                <w:r w:rsidRPr="00102CB7">
                  <w:t xml:space="preserve"> have </w:t>
                </w:r>
                <w:r w:rsidR="00A94847">
                  <w:t>my</w:t>
                </w:r>
                <w:r w:rsidR="00A94847" w:rsidRPr="00102CB7">
                  <w:t xml:space="preserve"> </w:t>
                </w:r>
                <w:r w:rsidRPr="00102CB7">
                  <w:t>own phone?</w:t>
                </w:r>
              </w:p>
              <w:p w14:paraId="21F64C4E" w14:textId="218D3A15" w:rsidR="006B6AAD" w:rsidRPr="00102CB7" w:rsidRDefault="006B6AAD" w:rsidP="000D1451">
                <w:pPr>
                  <w:pStyle w:val="TableListBullet"/>
                </w:pPr>
                <w:del w:id="82" w:author="Cedric Tillman" w:date="2025-02-19T17:52:00Z">
                  <w:r w:rsidRPr="00102CB7" w:rsidDel="00E378C8">
                    <w:delText>Are families</w:delText>
                  </w:r>
                </w:del>
                <w:ins w:id="83" w:author="Cedric Tillman" w:date="2025-02-19T17:52:00Z">
                  <w:r w:rsidR="00E378C8">
                    <w:t>Is my family</w:t>
                  </w:r>
                </w:ins>
                <w:r w:rsidRPr="00102CB7">
                  <w:t xml:space="preserve"> notified if there is an incident in the </w:t>
                </w:r>
                <w:r w:rsidR="00EE137D">
                  <w:t>residence</w:t>
                </w:r>
                <w:r w:rsidRPr="00102CB7">
                  <w:t xml:space="preserve"> that affects </w:t>
                </w:r>
                <w:r w:rsidR="00A94847">
                  <w:t>me</w:t>
                </w:r>
                <w:r w:rsidRPr="00102CB7">
                  <w:t>?</w:t>
                </w:r>
              </w:p>
            </w:tc>
            <w:tc>
              <w:tcPr>
                <w:tcW w:w="2610" w:type="dxa"/>
              </w:tcPr>
              <w:p w14:paraId="00DA0D14" w14:textId="77777777" w:rsidR="006B6AAD" w:rsidRPr="00B21479" w:rsidRDefault="006B6AAD" w:rsidP="000D1451">
                <w:pPr>
                  <w:pStyle w:val="TableTextLeft"/>
                </w:pPr>
              </w:p>
            </w:tc>
          </w:tr>
          <w:tr w:rsidR="006B6AAD" w:rsidRPr="009A37DD" w14:paraId="255CD15A" w14:textId="77777777" w:rsidTr="0003658C">
            <w:trPr>
              <w:cantSplit/>
            </w:trPr>
            <w:tc>
              <w:tcPr>
                <w:tcW w:w="450" w:type="dxa"/>
              </w:tcPr>
              <w:p w14:paraId="1DBA2DD6" w14:textId="77777777" w:rsidR="006B6AAD" w:rsidRPr="00B21479" w:rsidRDefault="006B6AAD" w:rsidP="000D1451">
                <w:pPr>
                  <w:pStyle w:val="TableTextLeft"/>
                </w:pPr>
                <w:r w:rsidRPr="00B21479">
                  <w:t>17</w:t>
                </w:r>
              </w:p>
            </w:tc>
            <w:tc>
              <w:tcPr>
                <w:tcW w:w="6480" w:type="dxa"/>
              </w:tcPr>
              <w:p w14:paraId="0A7D3A05" w14:textId="4E746546" w:rsidR="006B6AAD" w:rsidRPr="003630FD" w:rsidRDefault="006B6AAD" w:rsidP="000D1451">
                <w:pPr>
                  <w:pStyle w:val="TableTextLeft"/>
                  <w:rPr>
                    <w:b/>
                    <w:bCs/>
                  </w:rPr>
                </w:pPr>
                <w:r w:rsidRPr="003630FD">
                  <w:rPr>
                    <w:b/>
                    <w:bCs/>
                  </w:rPr>
                  <w:t xml:space="preserve">Service provider updates families on program activities, </w:t>
                </w:r>
                <w:r w:rsidR="00BA7ED6">
                  <w:rPr>
                    <w:b/>
                    <w:bCs/>
                  </w:rPr>
                  <w:t>my</w:t>
                </w:r>
                <w:r w:rsidR="00BA7ED6" w:rsidRPr="003630FD">
                  <w:rPr>
                    <w:b/>
                    <w:bCs/>
                  </w:rPr>
                  <w:t xml:space="preserve"> </w:t>
                </w:r>
                <w:r w:rsidRPr="003630FD">
                  <w:rPr>
                    <w:b/>
                    <w:bCs/>
                  </w:rPr>
                  <w:t xml:space="preserve">wellness, and other </w:t>
                </w:r>
                <w:r w:rsidR="00F2000C">
                  <w:rPr>
                    <w:b/>
                    <w:bCs/>
                  </w:rPr>
                  <w:t>important</w:t>
                </w:r>
                <w:r w:rsidRPr="003630FD">
                  <w:rPr>
                    <w:b/>
                    <w:bCs/>
                  </w:rPr>
                  <w:t xml:space="preserve"> topics. </w:t>
                </w:r>
              </w:p>
              <w:p w14:paraId="01278C0A" w14:textId="51D0AC4B" w:rsidR="006B6AAD" w:rsidRPr="00B21479" w:rsidRDefault="006B6AAD" w:rsidP="000D1451">
                <w:pPr>
                  <w:pStyle w:val="TableListBullet"/>
                </w:pPr>
                <w:r w:rsidRPr="00B21479">
                  <w:t xml:space="preserve">How often does the provider give updates to </w:t>
                </w:r>
                <w:r w:rsidR="00BA7ED6">
                  <w:t xml:space="preserve">my </w:t>
                </w:r>
                <w:r w:rsidRPr="00B21479">
                  <w:t>family? What kinds of updates? Meetings, calls?</w:t>
                </w:r>
              </w:p>
              <w:p w14:paraId="65341447" w14:textId="3C9EF547" w:rsidR="006B6AAD" w:rsidRPr="00B21479" w:rsidRDefault="00141D4A" w:rsidP="000D1451">
                <w:pPr>
                  <w:pStyle w:val="TableListBullet"/>
                </w:pPr>
                <w:commentRangeStart w:id="84"/>
                <w:r>
                  <w:t>Is</w:t>
                </w:r>
                <w:r w:rsidR="006B6AAD" w:rsidRPr="00B21479">
                  <w:t xml:space="preserve"> </w:t>
                </w:r>
                <w:r w:rsidR="00BA7ED6">
                  <w:t>my</w:t>
                </w:r>
                <w:r w:rsidR="006B6AAD" w:rsidRPr="00B21479">
                  <w:t xml:space="preserve"> famil</w:t>
                </w:r>
                <w:r w:rsidR="00BA7ED6">
                  <w:t>y</w:t>
                </w:r>
                <w:r w:rsidR="006B6AAD" w:rsidRPr="00B21479">
                  <w:t xml:space="preserve"> made aware of all staffing changes and changes to housemates?</w:t>
                </w:r>
                <w:commentRangeEnd w:id="84"/>
                <w:r w:rsidR="00E378C8">
                  <w:rPr>
                    <w:rStyle w:val="CommentReference"/>
                    <w:rFonts w:asciiTheme="minorHAnsi" w:hAnsiTheme="minorHAnsi" w:cstheme="minorBidi"/>
                    <w:color w:val="auto"/>
                    <w:spacing w:val="0"/>
                  </w:rPr>
                  <w:commentReference w:id="84"/>
                </w:r>
              </w:p>
              <w:p w14:paraId="19FACDED" w14:textId="6ACB7D38" w:rsidR="006B6AAD" w:rsidRPr="00FD7090" w:rsidRDefault="006B6AAD" w:rsidP="000D1451">
                <w:pPr>
                  <w:pStyle w:val="TableListBullet"/>
                </w:pPr>
                <w:r w:rsidRPr="00B21479">
                  <w:t xml:space="preserve">Do staff consider </w:t>
                </w:r>
                <w:ins w:id="85" w:author="Cedric Tillman" w:date="2025-02-19T17:53:00Z">
                  <w:r w:rsidR="00E378C8" w:rsidRPr="00B21479">
                    <w:t>suggestions and input</w:t>
                  </w:r>
                  <w:r w:rsidR="00E378C8">
                    <w:t xml:space="preserve"> from </w:t>
                  </w:r>
                </w:ins>
                <w:r w:rsidR="00741C36">
                  <w:t>me</w:t>
                </w:r>
                <w:r w:rsidRPr="00B21479">
                  <w:t xml:space="preserve"> and </w:t>
                </w:r>
                <w:r w:rsidR="00741C36">
                  <w:t>my</w:t>
                </w:r>
                <w:r w:rsidRPr="00B21479">
                  <w:t xml:space="preserve"> family</w:t>
                </w:r>
                <w:ins w:id="86" w:author="Cedric Tillman" w:date="2025-02-19T17:53:00Z">
                  <w:r w:rsidR="00E378C8">
                    <w:t>?</w:t>
                  </w:r>
                </w:ins>
                <w:del w:id="87" w:author="Cedric Tillman" w:date="2025-02-19T17:53:00Z">
                  <w:r w:rsidR="00F949F6" w:rsidDel="00E378C8">
                    <w:delText>’s</w:delText>
                  </w:r>
                  <w:r w:rsidRPr="00B21479" w:rsidDel="00E378C8">
                    <w:delText xml:space="preserve"> suggestions and input?</w:delText>
                  </w:r>
                </w:del>
              </w:p>
            </w:tc>
            <w:tc>
              <w:tcPr>
                <w:tcW w:w="2610" w:type="dxa"/>
              </w:tcPr>
              <w:p w14:paraId="45BAABC7" w14:textId="77777777" w:rsidR="006B6AAD" w:rsidRPr="00B21479" w:rsidRDefault="006B6AAD" w:rsidP="000D1451">
                <w:pPr>
                  <w:pStyle w:val="TableTextLeft"/>
                </w:pPr>
              </w:p>
            </w:tc>
          </w:tr>
          <w:tr w:rsidR="006B6AAD" w:rsidRPr="009A37DD" w14:paraId="3F52CB63" w14:textId="77777777" w:rsidTr="0003658C">
            <w:trPr>
              <w:cantSplit/>
            </w:trPr>
            <w:tc>
              <w:tcPr>
                <w:tcW w:w="450" w:type="dxa"/>
              </w:tcPr>
              <w:p w14:paraId="74D83E49" w14:textId="77777777" w:rsidR="006B6AAD" w:rsidRPr="00B21479" w:rsidRDefault="006B6AAD" w:rsidP="000D1451">
                <w:pPr>
                  <w:pStyle w:val="TableTextLeft"/>
                </w:pPr>
                <w:r w:rsidRPr="00B21479">
                  <w:t>18</w:t>
                </w:r>
              </w:p>
            </w:tc>
            <w:tc>
              <w:tcPr>
                <w:tcW w:w="6480" w:type="dxa"/>
              </w:tcPr>
              <w:p w14:paraId="26DA797F" w14:textId="7C0993C4" w:rsidR="006B6AAD" w:rsidRPr="003630FD" w:rsidRDefault="00345C56" w:rsidP="000D1451">
                <w:pPr>
                  <w:pStyle w:val="TableTextLeft"/>
                  <w:rPr>
                    <w:b/>
                    <w:bCs/>
                  </w:rPr>
                </w:pPr>
                <w:r>
                  <w:rPr>
                    <w:b/>
                    <w:bCs/>
                  </w:rPr>
                  <w:t>I can communicate with</w:t>
                </w:r>
                <w:r w:rsidRPr="003630FD">
                  <w:rPr>
                    <w:b/>
                    <w:bCs/>
                  </w:rPr>
                  <w:t xml:space="preserve"> </w:t>
                </w:r>
                <w:r w:rsidR="006B6AAD" w:rsidRPr="003630FD">
                  <w:rPr>
                    <w:b/>
                    <w:bCs/>
                  </w:rPr>
                  <w:t xml:space="preserve">family as much as </w:t>
                </w:r>
                <w:r>
                  <w:rPr>
                    <w:b/>
                    <w:bCs/>
                  </w:rPr>
                  <w:t>I</w:t>
                </w:r>
                <w:r w:rsidRPr="003630FD">
                  <w:rPr>
                    <w:b/>
                    <w:bCs/>
                  </w:rPr>
                  <w:t xml:space="preserve"> </w:t>
                </w:r>
                <w:r w:rsidR="006B6AAD" w:rsidRPr="003630FD">
                  <w:rPr>
                    <w:b/>
                    <w:bCs/>
                  </w:rPr>
                  <w:t>want.</w:t>
                </w:r>
              </w:p>
              <w:p w14:paraId="2673C418" w14:textId="5E23D191" w:rsidR="006B6AAD" w:rsidRPr="00277364" w:rsidRDefault="006B6AAD" w:rsidP="000D1451">
                <w:pPr>
                  <w:pStyle w:val="TableListBullet"/>
                </w:pPr>
                <w:r w:rsidRPr="00277364">
                  <w:t xml:space="preserve">How often </w:t>
                </w:r>
                <w:r w:rsidR="00711CA0">
                  <w:t>can I</w:t>
                </w:r>
                <w:r w:rsidRPr="00277364">
                  <w:t xml:space="preserve"> talk with</w:t>
                </w:r>
                <w:r w:rsidR="00C11CA5">
                  <w:t xml:space="preserve"> my</w:t>
                </w:r>
                <w:r w:rsidR="00C11CA5" w:rsidRPr="00277364">
                  <w:t xml:space="preserve"> </w:t>
                </w:r>
                <w:r w:rsidRPr="00277364">
                  <w:t>famil</w:t>
                </w:r>
                <w:r w:rsidR="00EA2645">
                  <w:t>y</w:t>
                </w:r>
                <w:r w:rsidRPr="00277364">
                  <w:t>?</w:t>
                </w:r>
              </w:p>
              <w:p w14:paraId="4236A715" w14:textId="691C458D" w:rsidR="006B6AAD" w:rsidRPr="00B21479" w:rsidRDefault="006B6AAD" w:rsidP="000D1451">
                <w:pPr>
                  <w:pStyle w:val="TableListBullet"/>
                </w:pPr>
                <w:r w:rsidRPr="00277364">
                  <w:t xml:space="preserve">How often </w:t>
                </w:r>
                <w:r w:rsidR="00711CA0">
                  <w:t>can I</w:t>
                </w:r>
                <w:r w:rsidR="00F52C30">
                  <w:t xml:space="preserve"> </w:t>
                </w:r>
                <w:r w:rsidRPr="00277364">
                  <w:t>visit with</w:t>
                </w:r>
                <w:r w:rsidRPr="00B21479">
                  <w:t xml:space="preserve"> </w:t>
                </w:r>
                <w:r w:rsidR="00C11CA5">
                  <w:t>my</w:t>
                </w:r>
                <w:r w:rsidR="00C11CA5" w:rsidRPr="00B21479">
                  <w:t xml:space="preserve"> </w:t>
                </w:r>
                <w:r w:rsidRPr="00B21479">
                  <w:t>famil</w:t>
                </w:r>
                <w:r w:rsidR="00C11CA5">
                  <w:t>y</w:t>
                </w:r>
                <w:r w:rsidRPr="00B21479">
                  <w:t>?</w:t>
                </w:r>
              </w:p>
            </w:tc>
            <w:tc>
              <w:tcPr>
                <w:tcW w:w="2610" w:type="dxa"/>
              </w:tcPr>
              <w:p w14:paraId="45B4ACB7" w14:textId="77777777" w:rsidR="006B6AAD" w:rsidRPr="00B21479" w:rsidRDefault="006B6AAD" w:rsidP="000D1451">
                <w:pPr>
                  <w:pStyle w:val="TableTextLeft"/>
                </w:pPr>
              </w:p>
            </w:tc>
          </w:tr>
          <w:tr w:rsidR="006B6AAD" w:rsidRPr="009A37DD" w14:paraId="123374F2" w14:textId="77777777" w:rsidTr="0003658C">
            <w:trPr>
              <w:cantSplit/>
            </w:trPr>
            <w:tc>
              <w:tcPr>
                <w:tcW w:w="450" w:type="dxa"/>
              </w:tcPr>
              <w:p w14:paraId="665165CF" w14:textId="77777777" w:rsidR="006B6AAD" w:rsidRPr="00B21479" w:rsidRDefault="006B6AAD" w:rsidP="000D1451">
                <w:pPr>
                  <w:pStyle w:val="TableTextLeft"/>
                </w:pPr>
                <w:r w:rsidRPr="00B21479">
                  <w:t>19</w:t>
                </w:r>
              </w:p>
            </w:tc>
            <w:tc>
              <w:tcPr>
                <w:tcW w:w="6480" w:type="dxa"/>
              </w:tcPr>
              <w:p w14:paraId="5BBBB607" w14:textId="577FAB83" w:rsidR="006B6AAD" w:rsidRPr="003630FD" w:rsidRDefault="006B6AAD" w:rsidP="000D1451">
                <w:pPr>
                  <w:pStyle w:val="TableTextLeft"/>
                  <w:rPr>
                    <w:b/>
                    <w:bCs/>
                  </w:rPr>
                </w:pPr>
                <w:r w:rsidRPr="003630FD">
                  <w:rPr>
                    <w:b/>
                    <w:bCs/>
                  </w:rPr>
                  <w:t xml:space="preserve">Service provider coordinates and communicates with </w:t>
                </w:r>
                <w:r w:rsidR="00135102">
                  <w:rPr>
                    <w:b/>
                    <w:bCs/>
                  </w:rPr>
                  <w:t>my</w:t>
                </w:r>
                <w:r w:rsidR="00135102" w:rsidRPr="003630FD">
                  <w:rPr>
                    <w:b/>
                    <w:bCs/>
                  </w:rPr>
                  <w:t xml:space="preserve"> </w:t>
                </w:r>
                <w:r w:rsidR="001636F8">
                  <w:rPr>
                    <w:b/>
                    <w:bCs/>
                  </w:rPr>
                  <w:t>support</w:t>
                </w:r>
                <w:r w:rsidRPr="003630FD">
                  <w:rPr>
                    <w:b/>
                    <w:bCs/>
                  </w:rPr>
                  <w:t xml:space="preserve"> team (if </w:t>
                </w:r>
                <w:r w:rsidR="00711CA0">
                  <w:rPr>
                    <w:b/>
                    <w:bCs/>
                  </w:rPr>
                  <w:t>desired).</w:t>
                </w:r>
              </w:p>
              <w:p w14:paraId="4B42FFBC" w14:textId="2D07D057" w:rsidR="006B6AAD" w:rsidRPr="00B21479" w:rsidRDefault="006B6AAD" w:rsidP="000D1451">
                <w:pPr>
                  <w:pStyle w:val="TableListBullet"/>
                </w:pPr>
                <w:r w:rsidRPr="00B21479">
                  <w:t>Does the service provider coordinate with other care teams (such as specialist</w:t>
                </w:r>
                <w:r>
                  <w:t>s,</w:t>
                </w:r>
                <w:r w:rsidRPr="00B21479">
                  <w:t xml:space="preserve"> doctors, </w:t>
                </w:r>
                <w:r>
                  <w:t xml:space="preserve">or </w:t>
                </w:r>
                <w:r w:rsidRPr="00B21479">
                  <w:t xml:space="preserve">nurses) on </w:t>
                </w:r>
                <w:r w:rsidR="00AD6BB3">
                  <w:t>my</w:t>
                </w:r>
                <w:r w:rsidRPr="00B21479">
                  <w:t xml:space="preserve"> behalf? If yes, which teams? What level of communication do they offer?</w:t>
                </w:r>
              </w:p>
              <w:p w14:paraId="6459BD4A" w14:textId="63662C8C" w:rsidR="006B6AAD" w:rsidRPr="00B21479" w:rsidRDefault="006B6AAD" w:rsidP="000D1451">
                <w:pPr>
                  <w:pStyle w:val="TableListBullet"/>
                </w:pPr>
                <w:r w:rsidRPr="00B21479">
                  <w:t xml:space="preserve">If </w:t>
                </w:r>
                <w:r w:rsidR="00F97309">
                  <w:t xml:space="preserve">my family and I do </w:t>
                </w:r>
                <w:r w:rsidRPr="00B21479">
                  <w:t>not want the service provider to communicate with other care teams, is this an option?</w:t>
                </w:r>
              </w:p>
            </w:tc>
            <w:tc>
              <w:tcPr>
                <w:tcW w:w="2610" w:type="dxa"/>
              </w:tcPr>
              <w:p w14:paraId="61BFB299" w14:textId="77777777" w:rsidR="006B6AAD" w:rsidRPr="00B21479" w:rsidRDefault="006B6AAD" w:rsidP="000D1451">
                <w:pPr>
                  <w:pStyle w:val="TableTextLeft"/>
                </w:pPr>
              </w:p>
            </w:tc>
          </w:tr>
          <w:tr w:rsidR="006B6AAD" w:rsidRPr="009A37DD" w14:paraId="2E9360C2" w14:textId="77777777" w:rsidTr="0003658C">
            <w:trPr>
              <w:cantSplit/>
            </w:trPr>
            <w:tc>
              <w:tcPr>
                <w:tcW w:w="450" w:type="dxa"/>
              </w:tcPr>
              <w:p w14:paraId="5B1A27D4" w14:textId="77777777" w:rsidR="006B6AAD" w:rsidRPr="00B21479" w:rsidRDefault="006B6AAD" w:rsidP="000D1451">
                <w:pPr>
                  <w:pStyle w:val="TableTextLeft"/>
                </w:pPr>
                <w:r w:rsidRPr="00B21479">
                  <w:t>20</w:t>
                </w:r>
              </w:p>
            </w:tc>
            <w:tc>
              <w:tcPr>
                <w:tcW w:w="6480" w:type="dxa"/>
              </w:tcPr>
              <w:p w14:paraId="1576C789" w14:textId="0387B63F" w:rsidR="006B6AAD" w:rsidRPr="003630FD" w:rsidRDefault="006B6AAD" w:rsidP="000D1451">
                <w:pPr>
                  <w:pStyle w:val="TableTextLeft"/>
                  <w:rPr>
                    <w:b/>
                    <w:bCs/>
                  </w:rPr>
                </w:pPr>
                <w:r w:rsidRPr="003630FD">
                  <w:rPr>
                    <w:b/>
                    <w:bCs/>
                  </w:rPr>
                  <w:t xml:space="preserve">Service provider clearly explains financial expectations to </w:t>
                </w:r>
                <w:r w:rsidR="00AD1B5C">
                  <w:rPr>
                    <w:b/>
                    <w:bCs/>
                  </w:rPr>
                  <w:t>me</w:t>
                </w:r>
                <w:r w:rsidR="001A403F">
                  <w:rPr>
                    <w:b/>
                    <w:bCs/>
                  </w:rPr>
                  <w:t xml:space="preserve"> and my family.</w:t>
                </w:r>
              </w:p>
              <w:p w14:paraId="08D18C3E" w14:textId="77777777" w:rsidR="006B6AAD" w:rsidRPr="00B21479" w:rsidRDefault="006B6AAD" w:rsidP="000D1451">
                <w:pPr>
                  <w:pStyle w:val="TableListBullet"/>
                </w:pPr>
                <w:r w:rsidRPr="00B21479">
                  <w:t>How are the residential services paid for?</w:t>
                </w:r>
              </w:p>
              <w:p w14:paraId="69FDE636" w14:textId="6FB81665" w:rsidR="006B6AAD" w:rsidRPr="00B21479" w:rsidRDefault="006B6AAD" w:rsidP="000D1451">
                <w:pPr>
                  <w:pStyle w:val="TableListBullet"/>
                </w:pPr>
                <w:r w:rsidRPr="00B21479">
                  <w:t xml:space="preserve">What cost sharing </w:t>
                </w:r>
                <w:r>
                  <w:t xml:space="preserve">(if any) </w:t>
                </w:r>
                <w:r w:rsidRPr="00B21479">
                  <w:t>is expected of</w:t>
                </w:r>
                <w:r w:rsidR="00AD1B5C">
                  <w:t xml:space="preserve"> me</w:t>
                </w:r>
                <w:r w:rsidRPr="00B21479">
                  <w:t>?</w:t>
                </w:r>
              </w:p>
              <w:p w14:paraId="4C758E97" w14:textId="1AF95970" w:rsidR="006B6AAD" w:rsidRPr="00B21479" w:rsidRDefault="006B6AAD" w:rsidP="000D1451">
                <w:pPr>
                  <w:pStyle w:val="TableListBullet"/>
                </w:pPr>
                <w:r w:rsidRPr="00B21479">
                  <w:t xml:space="preserve">Do costs change if </w:t>
                </w:r>
                <w:r w:rsidR="000B1133">
                  <w:t>my</w:t>
                </w:r>
                <w:r w:rsidRPr="00B21479">
                  <w:t xml:space="preserve"> income changes?</w:t>
                </w:r>
              </w:p>
              <w:p w14:paraId="54EC230D" w14:textId="477551E4" w:rsidR="006B6AAD" w:rsidRPr="00B21479" w:rsidRDefault="006B6AAD" w:rsidP="000D1451">
                <w:pPr>
                  <w:pStyle w:val="TableListBullet"/>
                </w:pPr>
                <w:commentRangeStart w:id="88"/>
                <w:r w:rsidRPr="00B21479">
                  <w:t xml:space="preserve">Are residents given an allowance or control over </w:t>
                </w:r>
                <w:r w:rsidR="000B1133">
                  <w:t>my</w:t>
                </w:r>
                <w:r w:rsidR="000B1133" w:rsidRPr="00B21479">
                  <w:t xml:space="preserve"> </w:t>
                </w:r>
                <w:r w:rsidRPr="00B21479">
                  <w:t>money</w:t>
                </w:r>
                <w:commentRangeEnd w:id="88"/>
                <w:r w:rsidR="00E378C8">
                  <w:rPr>
                    <w:rStyle w:val="CommentReference"/>
                    <w:rFonts w:asciiTheme="minorHAnsi" w:hAnsiTheme="minorHAnsi" w:cstheme="minorBidi"/>
                    <w:color w:val="auto"/>
                    <w:spacing w:val="0"/>
                  </w:rPr>
                  <w:commentReference w:id="88"/>
                </w:r>
                <w:r w:rsidRPr="00B21479">
                  <w:t>?</w:t>
                </w:r>
              </w:p>
              <w:p w14:paraId="02098EA8" w14:textId="6EFDEB0A" w:rsidR="006B6AAD" w:rsidRPr="00B21479" w:rsidRDefault="006B6AAD" w:rsidP="000D1451">
                <w:pPr>
                  <w:pStyle w:val="TableListBullet"/>
                </w:pPr>
                <w:commentRangeStart w:id="89"/>
                <w:r w:rsidRPr="00B21479">
                  <w:t xml:space="preserve">What are </w:t>
                </w:r>
                <w:proofErr w:type="gramStart"/>
                <w:r w:rsidRPr="00B21479">
                  <w:t>some</w:t>
                </w:r>
                <w:proofErr w:type="gramEnd"/>
                <w:r w:rsidRPr="00B21479">
                  <w:t xml:space="preserve"> ways in which </w:t>
                </w:r>
                <w:r w:rsidR="000B1133">
                  <w:t>I would be</w:t>
                </w:r>
                <w:r w:rsidRPr="00B21479">
                  <w:t xml:space="preserve"> taught financial independence</w:t>
                </w:r>
                <w:commentRangeEnd w:id="89"/>
                <w:r w:rsidR="00E378C8">
                  <w:rPr>
                    <w:rStyle w:val="CommentReference"/>
                    <w:rFonts w:asciiTheme="minorHAnsi" w:hAnsiTheme="minorHAnsi" w:cstheme="minorBidi"/>
                    <w:color w:val="auto"/>
                    <w:spacing w:val="0"/>
                  </w:rPr>
                  <w:commentReference w:id="89"/>
                </w:r>
                <w:r w:rsidRPr="00B21479">
                  <w:t>?</w:t>
                </w:r>
              </w:p>
            </w:tc>
            <w:tc>
              <w:tcPr>
                <w:tcW w:w="2610" w:type="dxa"/>
              </w:tcPr>
              <w:p w14:paraId="43B269D8" w14:textId="77777777" w:rsidR="006B6AAD" w:rsidRPr="00B21479" w:rsidRDefault="006B6AAD" w:rsidP="000D1451">
                <w:pPr>
                  <w:pStyle w:val="TableTextLeft"/>
                </w:pPr>
              </w:p>
            </w:tc>
          </w:tr>
          <w:bookmarkEnd w:id="78"/>
        </w:tbl>
        <w:p w14:paraId="66F3C26C" w14:textId="4798FAA6" w:rsidR="006B6AAD" w:rsidRPr="00105C73" w:rsidRDefault="006B6AAD" w:rsidP="00105C73">
          <w:pPr>
            <w:spacing w:after="0" w:line="240" w:lineRule="auto"/>
            <w:rPr>
              <w:sz w:val="2"/>
              <w:szCs w:val="20"/>
            </w:rPr>
          </w:pPr>
        </w:p>
        <w:p w14:paraId="345BA748" w14:textId="77777777" w:rsidR="00BB7B39" w:rsidRDefault="00BB7B39">
          <w:r>
            <w:rPr>
              <w:b/>
            </w:rPr>
            <w:br w:type="page"/>
          </w:r>
        </w:p>
        <w:tbl>
          <w:tblPr>
            <w:tblStyle w:val="BaseTable"/>
            <w:tblW w:w="9360" w:type="dxa"/>
            <w:tblLayout w:type="fixed"/>
            <w:tblLook w:val="04A0" w:firstRow="1" w:lastRow="0" w:firstColumn="1" w:lastColumn="0" w:noHBand="0" w:noVBand="1"/>
          </w:tblPr>
          <w:tblGrid>
            <w:gridCol w:w="450"/>
            <w:gridCol w:w="4950"/>
            <w:gridCol w:w="1320"/>
            <w:gridCol w:w="1320"/>
            <w:gridCol w:w="1320"/>
          </w:tblGrid>
          <w:tr w:rsidR="006B6AAD" w:rsidRPr="00342258" w14:paraId="445EC18C" w14:textId="77777777" w:rsidTr="00A83BF8">
            <w:trPr>
              <w:cnfStyle w:val="100000000000" w:firstRow="1" w:lastRow="0" w:firstColumn="0" w:lastColumn="0" w:oddVBand="0" w:evenVBand="0" w:oddHBand="0" w:evenHBand="0" w:firstRowFirstColumn="0" w:firstRowLastColumn="0" w:lastRowFirstColumn="0" w:lastRowLastColumn="0"/>
              <w:trHeight w:val="120"/>
            </w:trPr>
            <w:tc>
              <w:tcPr>
                <w:tcW w:w="5400" w:type="dxa"/>
                <w:gridSpan w:val="2"/>
                <w:shd w:val="clear" w:color="auto" w:fill="135C6B"/>
              </w:tcPr>
              <w:p w14:paraId="52382BE7" w14:textId="06CAFD14" w:rsidR="006B6AAD" w:rsidRPr="00CF78EF" w:rsidRDefault="003B2761" w:rsidP="001D2AB4">
                <w:pPr>
                  <w:pStyle w:val="TableHeaderLeft"/>
                </w:pPr>
                <w:r>
                  <w:rPr>
                    <w:color w:val="FFFFFF" w:themeColor="background1"/>
                  </w:rPr>
                  <w:lastRenderedPageBreak/>
                  <w:t>Communication between you, your family, and the provider</w:t>
                </w:r>
              </w:p>
            </w:tc>
            <w:tc>
              <w:tcPr>
                <w:tcW w:w="1320" w:type="dxa"/>
              </w:tcPr>
              <w:p w14:paraId="4FF9266B" w14:textId="77777777" w:rsidR="006B6AAD" w:rsidRPr="00600744" w:rsidRDefault="006B6AAD" w:rsidP="000D1451">
                <w:pPr>
                  <w:pStyle w:val="TableHeaderCenter"/>
                  <w:rPr>
                    <w:b w:val="0"/>
                    <w:color w:val="FFFFFF" w:themeColor="background1"/>
                  </w:rPr>
                </w:pPr>
                <w:r w:rsidRPr="00600744">
                  <w:rPr>
                    <w:color w:val="FFFFFF" w:themeColor="background1"/>
                  </w:rPr>
                  <w:t>Yes</w:t>
                </w:r>
              </w:p>
              <w:p w14:paraId="2443A71F" w14:textId="77777777" w:rsidR="006B6AAD" w:rsidRPr="00342258" w:rsidRDefault="006B6AAD" w:rsidP="000D1451">
                <w:pPr>
                  <w:pStyle w:val="TableHeaderCenter"/>
                </w:pPr>
                <w:r w:rsidRPr="00342258">
                  <w:rPr>
                    <w:noProof/>
                  </w:rPr>
                  <w:drawing>
                    <wp:inline distT="0" distB="0" distL="0" distR="0" wp14:anchorId="1C1A8180" wp14:editId="3FE6DBE6">
                      <wp:extent cx="475861" cy="475861"/>
                      <wp:effectExtent l="0" t="0" r="635" b="635"/>
                      <wp:docPr id="1358329563" name="Picture 1358329563" descr="A white face with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Picture 60" descr="A white face with a black background&#10;&#10;Description automatically generated"/>
                              <pic:cNvPicPr/>
                            </pic:nvPicPr>
                            <pic:blipFill>
                              <a:blip r:embed="rId31">
                                <a:extLst>
                                  <a:ext uri="{28A0092B-C50C-407E-A947-70E740481C1C}">
                                    <a14:useLocalDpi xmlns:a14="http://schemas.microsoft.com/office/drawing/2010/main" val="0"/>
                                  </a:ext>
                                </a:extLst>
                              </a:blip>
                              <a:stretch>
                                <a:fillRect/>
                              </a:stretch>
                            </pic:blipFill>
                            <pic:spPr>
                              <a:xfrm>
                                <a:off x="0" y="0"/>
                                <a:ext cx="478445" cy="478445"/>
                              </a:xfrm>
                              <a:prstGeom prst="rect">
                                <a:avLst/>
                              </a:prstGeom>
                            </pic:spPr>
                          </pic:pic>
                        </a:graphicData>
                      </a:graphic>
                    </wp:inline>
                  </w:drawing>
                </w:r>
              </w:p>
            </w:tc>
            <w:tc>
              <w:tcPr>
                <w:tcW w:w="1320" w:type="dxa"/>
                <w:shd w:val="clear" w:color="auto" w:fill="F1B51C" w:themeFill="accent4"/>
              </w:tcPr>
              <w:p w14:paraId="526F1858" w14:textId="77777777" w:rsidR="006B6AAD" w:rsidRPr="00A4746D" w:rsidRDefault="006B6AAD" w:rsidP="000D1451">
                <w:pPr>
                  <w:pStyle w:val="TableHeaderCenter"/>
                  <w:rPr>
                    <w:b w:val="0"/>
                    <w:color w:val="000000" w:themeColor="text1"/>
                  </w:rPr>
                </w:pPr>
                <w:r w:rsidRPr="00A4746D">
                  <w:rPr>
                    <w:color w:val="000000" w:themeColor="text1"/>
                  </w:rPr>
                  <w:t>Maybe</w:t>
                </w:r>
              </w:p>
              <w:p w14:paraId="0B05B7C5" w14:textId="77777777" w:rsidR="006B6AAD" w:rsidRPr="00342258" w:rsidRDefault="006B6AAD" w:rsidP="000D1451">
                <w:pPr>
                  <w:pStyle w:val="TableHeaderCenter"/>
                </w:pPr>
                <w:r w:rsidRPr="00342258">
                  <w:rPr>
                    <w:noProof/>
                  </w:rPr>
                  <w:drawing>
                    <wp:inline distT="0" distB="0" distL="0" distR="0" wp14:anchorId="168EDC93" wp14:editId="01B0BAF7">
                      <wp:extent cx="472397" cy="466636"/>
                      <wp:effectExtent l="0" t="0" r="4445" b="0"/>
                      <wp:docPr id="412470042" name="Picture 412470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Picture 82"/>
                              <pic:cNvPicPr/>
                            </pic:nvPicPr>
                            <pic:blipFill>
                              <a:blip r:embed="rId34">
                                <a:extLst>
                                  <a:ext uri="{28A0092B-C50C-407E-A947-70E740481C1C}">
                                    <a14:useLocalDpi xmlns:a14="http://schemas.microsoft.com/office/drawing/2010/main" val="0"/>
                                  </a:ext>
                                </a:extLst>
                              </a:blip>
                              <a:stretch>
                                <a:fillRect/>
                              </a:stretch>
                            </pic:blipFill>
                            <pic:spPr>
                              <a:xfrm>
                                <a:off x="0" y="0"/>
                                <a:ext cx="472397" cy="466636"/>
                              </a:xfrm>
                              <a:prstGeom prst="rect">
                                <a:avLst/>
                              </a:prstGeom>
                            </pic:spPr>
                          </pic:pic>
                        </a:graphicData>
                      </a:graphic>
                    </wp:inline>
                  </w:drawing>
                </w:r>
              </w:p>
            </w:tc>
            <w:tc>
              <w:tcPr>
                <w:tcW w:w="1320" w:type="dxa"/>
                <w:shd w:val="clear" w:color="auto" w:fill="D02B27" w:themeFill="accent2"/>
              </w:tcPr>
              <w:p w14:paraId="7567C533" w14:textId="77777777" w:rsidR="006B6AAD" w:rsidRPr="00600744" w:rsidRDefault="006B6AAD" w:rsidP="000D1451">
                <w:pPr>
                  <w:pStyle w:val="TableHeaderCenter"/>
                  <w:rPr>
                    <w:b w:val="0"/>
                    <w:color w:val="FFFFFF" w:themeColor="background1"/>
                  </w:rPr>
                </w:pPr>
                <w:r w:rsidRPr="00600744">
                  <w:rPr>
                    <w:color w:val="FFFFFF" w:themeColor="background1"/>
                  </w:rPr>
                  <w:t>No</w:t>
                </w:r>
              </w:p>
              <w:p w14:paraId="29051E0E" w14:textId="77777777" w:rsidR="006B6AAD" w:rsidRPr="00342258" w:rsidRDefault="006B6AAD" w:rsidP="000D1451">
                <w:pPr>
                  <w:pStyle w:val="TableHeaderCenter"/>
                </w:pPr>
                <w:r w:rsidRPr="00342258">
                  <w:rPr>
                    <w:noProof/>
                  </w:rPr>
                  <w:drawing>
                    <wp:inline distT="0" distB="0" distL="0" distR="0" wp14:anchorId="740134BF" wp14:editId="6D518B3B">
                      <wp:extent cx="457200" cy="459327"/>
                      <wp:effectExtent l="0" t="0" r="0" b="0"/>
                      <wp:docPr id="1998561191" name="Picture 2" descr="A black and white face with a white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414532" name="Picture 2" descr="A black and white face with a white line&#10;&#10;Description automatically generated"/>
                              <pic:cNvPicPr/>
                            </pic:nvPicPr>
                            <pic:blipFill>
                              <a:blip r:embed="rId33" cstate="print">
                                <a:extLst>
                                  <a:ext uri="{28A0092B-C50C-407E-A947-70E740481C1C}">
                                    <a14:useLocalDpi xmlns:a14="http://schemas.microsoft.com/office/drawing/2010/main" val="0"/>
                                  </a:ext>
                                </a:extLst>
                              </a:blip>
                              <a:stretch>
                                <a:fillRect/>
                              </a:stretch>
                            </pic:blipFill>
                            <pic:spPr>
                              <a:xfrm>
                                <a:off x="0" y="0"/>
                                <a:ext cx="465134" cy="467298"/>
                              </a:xfrm>
                              <a:prstGeom prst="rect">
                                <a:avLst/>
                              </a:prstGeom>
                            </pic:spPr>
                          </pic:pic>
                        </a:graphicData>
                      </a:graphic>
                    </wp:inline>
                  </w:drawing>
                </w:r>
              </w:p>
            </w:tc>
          </w:tr>
          <w:tr w:rsidR="006B6AAD" w:rsidRPr="00342258" w14:paraId="359E93A2" w14:textId="77777777" w:rsidTr="0044218B">
            <w:trPr>
              <w:trHeight w:val="120"/>
            </w:trPr>
            <w:tc>
              <w:tcPr>
                <w:tcW w:w="450" w:type="dxa"/>
              </w:tcPr>
              <w:p w14:paraId="0233F620" w14:textId="77777777" w:rsidR="006B6AAD" w:rsidRPr="00342258" w:rsidRDefault="006B6AAD" w:rsidP="000D1451">
                <w:pPr>
                  <w:pStyle w:val="TableTextLeft"/>
                </w:pPr>
                <w:r w:rsidRPr="00342258">
                  <w:t>16</w:t>
                </w:r>
              </w:p>
            </w:tc>
            <w:tc>
              <w:tcPr>
                <w:tcW w:w="4950" w:type="dxa"/>
              </w:tcPr>
              <w:p w14:paraId="1E75CA12" w14:textId="533621F4" w:rsidR="006B6AAD" w:rsidRPr="00342258" w:rsidRDefault="006B6AAD" w:rsidP="000D1451">
                <w:pPr>
                  <w:pStyle w:val="TableTextLeft"/>
                </w:pPr>
                <w:r w:rsidRPr="00342258">
                  <w:t xml:space="preserve">Service provider </w:t>
                </w:r>
                <w:r w:rsidR="00BB7B39">
                  <w:t>communicates in ways</w:t>
                </w:r>
                <w:r w:rsidRPr="00342258">
                  <w:t xml:space="preserve"> that </w:t>
                </w:r>
                <w:r w:rsidR="00463F9D">
                  <w:t xml:space="preserve">my </w:t>
                </w:r>
                <w:r w:rsidR="00463F9D" w:rsidRPr="00342258">
                  <w:t>family</w:t>
                </w:r>
                <w:r w:rsidR="00F52C30">
                  <w:t xml:space="preserve"> and I</w:t>
                </w:r>
                <w:r w:rsidRPr="00342258">
                  <w:t xml:space="preserve"> prefer.</w:t>
                </w:r>
              </w:p>
            </w:tc>
            <w:tc>
              <w:tcPr>
                <w:tcW w:w="1320" w:type="dxa"/>
              </w:tcPr>
              <w:p w14:paraId="27D5E0F8" w14:textId="77777777" w:rsidR="006B6AAD" w:rsidRPr="00342258" w:rsidRDefault="006B6AAD" w:rsidP="000D1451">
                <w:pPr>
                  <w:pStyle w:val="TableTextLeft"/>
                </w:pPr>
              </w:p>
            </w:tc>
            <w:tc>
              <w:tcPr>
                <w:tcW w:w="1320" w:type="dxa"/>
              </w:tcPr>
              <w:p w14:paraId="53245F10" w14:textId="77777777" w:rsidR="006B6AAD" w:rsidRPr="00342258" w:rsidRDefault="006B6AAD" w:rsidP="000D1451">
                <w:pPr>
                  <w:pStyle w:val="TableTextLeft"/>
                </w:pPr>
              </w:p>
            </w:tc>
            <w:tc>
              <w:tcPr>
                <w:tcW w:w="1320" w:type="dxa"/>
              </w:tcPr>
              <w:p w14:paraId="355FC1E7" w14:textId="77777777" w:rsidR="006B6AAD" w:rsidRPr="00342258" w:rsidRDefault="006B6AAD" w:rsidP="000D1451">
                <w:pPr>
                  <w:pStyle w:val="TableTextLeft"/>
                </w:pPr>
              </w:p>
            </w:tc>
          </w:tr>
          <w:tr w:rsidR="006B6AAD" w:rsidRPr="00342258" w14:paraId="6BBFECF2" w14:textId="77777777" w:rsidTr="0044218B">
            <w:trPr>
              <w:trHeight w:val="120"/>
            </w:trPr>
            <w:tc>
              <w:tcPr>
                <w:tcW w:w="450" w:type="dxa"/>
              </w:tcPr>
              <w:p w14:paraId="1F928A17" w14:textId="77777777" w:rsidR="006B6AAD" w:rsidRPr="00342258" w:rsidRDefault="006B6AAD" w:rsidP="000D1451">
                <w:pPr>
                  <w:pStyle w:val="TableTextLeft"/>
                </w:pPr>
                <w:r w:rsidRPr="00342258">
                  <w:t>17</w:t>
                </w:r>
              </w:p>
            </w:tc>
            <w:tc>
              <w:tcPr>
                <w:tcW w:w="4950" w:type="dxa"/>
              </w:tcPr>
              <w:p w14:paraId="53C85ED5" w14:textId="6C4F693B" w:rsidR="006B6AAD" w:rsidRPr="00342258" w:rsidRDefault="006B6AAD" w:rsidP="000D1451">
                <w:pPr>
                  <w:pStyle w:val="TableTextLeft"/>
                </w:pPr>
                <w:r w:rsidRPr="00342258">
                  <w:t xml:space="preserve">Service provider updates </w:t>
                </w:r>
                <w:r w:rsidR="00463F9D">
                  <w:t>my</w:t>
                </w:r>
                <w:r w:rsidRPr="00342258">
                  <w:t xml:space="preserve"> famil</w:t>
                </w:r>
                <w:r w:rsidR="00463F9D">
                  <w:t>y</w:t>
                </w:r>
                <w:r w:rsidRPr="00342258">
                  <w:t xml:space="preserve"> on program activities, </w:t>
                </w:r>
                <w:r w:rsidR="00422DC1">
                  <w:t>my</w:t>
                </w:r>
                <w:r w:rsidRPr="00342258">
                  <w:t xml:space="preserve"> wellness, and other </w:t>
                </w:r>
                <w:r w:rsidR="00BB7B39">
                  <w:t>important</w:t>
                </w:r>
                <w:r w:rsidRPr="00342258">
                  <w:t xml:space="preserve"> topics. </w:t>
                </w:r>
              </w:p>
            </w:tc>
            <w:tc>
              <w:tcPr>
                <w:tcW w:w="1320" w:type="dxa"/>
              </w:tcPr>
              <w:p w14:paraId="48EB0059" w14:textId="77777777" w:rsidR="006B6AAD" w:rsidRPr="00342258" w:rsidRDefault="006B6AAD" w:rsidP="000D1451">
                <w:pPr>
                  <w:pStyle w:val="TableTextLeft"/>
                </w:pPr>
              </w:p>
            </w:tc>
            <w:tc>
              <w:tcPr>
                <w:tcW w:w="1320" w:type="dxa"/>
              </w:tcPr>
              <w:p w14:paraId="7A79308B" w14:textId="77777777" w:rsidR="006B6AAD" w:rsidRPr="00342258" w:rsidRDefault="006B6AAD" w:rsidP="000D1451">
                <w:pPr>
                  <w:pStyle w:val="TableTextLeft"/>
                </w:pPr>
              </w:p>
            </w:tc>
            <w:tc>
              <w:tcPr>
                <w:tcW w:w="1320" w:type="dxa"/>
              </w:tcPr>
              <w:p w14:paraId="16483903" w14:textId="77777777" w:rsidR="006B6AAD" w:rsidRPr="00342258" w:rsidRDefault="006B6AAD" w:rsidP="000D1451">
                <w:pPr>
                  <w:pStyle w:val="TableTextLeft"/>
                </w:pPr>
              </w:p>
            </w:tc>
          </w:tr>
          <w:tr w:rsidR="006B6AAD" w:rsidRPr="00342258" w14:paraId="4A5A1BFA" w14:textId="77777777" w:rsidTr="0044218B">
            <w:trPr>
              <w:trHeight w:val="120"/>
            </w:trPr>
            <w:tc>
              <w:tcPr>
                <w:tcW w:w="450" w:type="dxa"/>
              </w:tcPr>
              <w:p w14:paraId="3CF1FD58" w14:textId="77777777" w:rsidR="006B6AAD" w:rsidRPr="00342258" w:rsidRDefault="006B6AAD" w:rsidP="000D1451">
                <w:pPr>
                  <w:pStyle w:val="TableTextLeft"/>
                </w:pPr>
                <w:r w:rsidRPr="00342258">
                  <w:t>18</w:t>
                </w:r>
              </w:p>
            </w:tc>
            <w:tc>
              <w:tcPr>
                <w:tcW w:w="4950" w:type="dxa"/>
              </w:tcPr>
              <w:p w14:paraId="2A90F582" w14:textId="166EC345" w:rsidR="006B6AAD" w:rsidRPr="00342258" w:rsidRDefault="00422DC1" w:rsidP="000D1451">
                <w:pPr>
                  <w:pStyle w:val="TableTextLeft"/>
                </w:pPr>
                <w:r>
                  <w:t>I can communicate with family as much as I want.</w:t>
                </w:r>
              </w:p>
            </w:tc>
            <w:tc>
              <w:tcPr>
                <w:tcW w:w="1320" w:type="dxa"/>
              </w:tcPr>
              <w:p w14:paraId="16273C38" w14:textId="77777777" w:rsidR="006B6AAD" w:rsidRPr="00342258" w:rsidRDefault="006B6AAD" w:rsidP="000D1451">
                <w:pPr>
                  <w:pStyle w:val="TableTextLeft"/>
                </w:pPr>
              </w:p>
            </w:tc>
            <w:tc>
              <w:tcPr>
                <w:tcW w:w="1320" w:type="dxa"/>
              </w:tcPr>
              <w:p w14:paraId="7A3DE876" w14:textId="77777777" w:rsidR="006B6AAD" w:rsidRPr="00342258" w:rsidRDefault="006B6AAD" w:rsidP="000D1451">
                <w:pPr>
                  <w:pStyle w:val="TableTextLeft"/>
                </w:pPr>
              </w:p>
            </w:tc>
            <w:tc>
              <w:tcPr>
                <w:tcW w:w="1320" w:type="dxa"/>
              </w:tcPr>
              <w:p w14:paraId="340BF8F2" w14:textId="77777777" w:rsidR="006B6AAD" w:rsidRPr="00342258" w:rsidRDefault="006B6AAD" w:rsidP="000D1451">
                <w:pPr>
                  <w:pStyle w:val="TableTextLeft"/>
                </w:pPr>
              </w:p>
            </w:tc>
          </w:tr>
          <w:tr w:rsidR="006B6AAD" w:rsidRPr="00342258" w14:paraId="1670AB76" w14:textId="77777777" w:rsidTr="0044218B">
            <w:trPr>
              <w:trHeight w:val="120"/>
            </w:trPr>
            <w:tc>
              <w:tcPr>
                <w:tcW w:w="450" w:type="dxa"/>
              </w:tcPr>
              <w:p w14:paraId="7DF02B45" w14:textId="77777777" w:rsidR="006B6AAD" w:rsidRPr="00342258" w:rsidRDefault="006B6AAD" w:rsidP="000D1451">
                <w:pPr>
                  <w:pStyle w:val="TableTextLeft"/>
                </w:pPr>
                <w:r w:rsidRPr="00342258">
                  <w:t>19</w:t>
                </w:r>
              </w:p>
            </w:tc>
            <w:tc>
              <w:tcPr>
                <w:tcW w:w="4950" w:type="dxa"/>
              </w:tcPr>
              <w:p w14:paraId="01B8F406" w14:textId="4D3509EF" w:rsidR="006B6AAD" w:rsidRPr="00342258" w:rsidRDefault="006B6AAD" w:rsidP="000D1451">
                <w:pPr>
                  <w:pStyle w:val="TableTextLeft"/>
                </w:pPr>
                <w:r w:rsidRPr="00342258">
                  <w:t xml:space="preserve">Service provider coordinates and communicates with </w:t>
                </w:r>
                <w:r w:rsidR="001946E1">
                  <w:t>my</w:t>
                </w:r>
                <w:r w:rsidR="001946E1" w:rsidRPr="00342258">
                  <w:t xml:space="preserve"> </w:t>
                </w:r>
                <w:r w:rsidR="00BB7B39">
                  <w:t>support</w:t>
                </w:r>
                <w:r w:rsidRPr="00342258">
                  <w:t xml:space="preserve"> teams (if desired).</w:t>
                </w:r>
              </w:p>
            </w:tc>
            <w:tc>
              <w:tcPr>
                <w:tcW w:w="1320" w:type="dxa"/>
              </w:tcPr>
              <w:p w14:paraId="2F764AB2" w14:textId="77777777" w:rsidR="006B6AAD" w:rsidRPr="00342258" w:rsidRDefault="006B6AAD" w:rsidP="000D1451">
                <w:pPr>
                  <w:pStyle w:val="TableTextLeft"/>
                </w:pPr>
              </w:p>
            </w:tc>
            <w:tc>
              <w:tcPr>
                <w:tcW w:w="1320" w:type="dxa"/>
              </w:tcPr>
              <w:p w14:paraId="681C5133" w14:textId="77777777" w:rsidR="006B6AAD" w:rsidRPr="00342258" w:rsidRDefault="006B6AAD" w:rsidP="000D1451">
                <w:pPr>
                  <w:pStyle w:val="TableTextLeft"/>
                </w:pPr>
              </w:p>
            </w:tc>
            <w:tc>
              <w:tcPr>
                <w:tcW w:w="1320" w:type="dxa"/>
              </w:tcPr>
              <w:p w14:paraId="21640DC3" w14:textId="77777777" w:rsidR="006B6AAD" w:rsidRPr="00342258" w:rsidRDefault="006B6AAD" w:rsidP="000D1451">
                <w:pPr>
                  <w:pStyle w:val="TableTextLeft"/>
                </w:pPr>
              </w:p>
            </w:tc>
          </w:tr>
          <w:tr w:rsidR="006B6AAD" w:rsidRPr="00342258" w14:paraId="422BDA06" w14:textId="77777777" w:rsidTr="0044218B">
            <w:trPr>
              <w:trHeight w:val="120"/>
            </w:trPr>
            <w:tc>
              <w:tcPr>
                <w:tcW w:w="450" w:type="dxa"/>
              </w:tcPr>
              <w:p w14:paraId="7B6E9B7D" w14:textId="77777777" w:rsidR="006B6AAD" w:rsidRPr="00342258" w:rsidRDefault="006B6AAD" w:rsidP="000D1451">
                <w:pPr>
                  <w:pStyle w:val="TableTextLeft"/>
                </w:pPr>
                <w:r w:rsidRPr="00342258">
                  <w:t>20</w:t>
                </w:r>
              </w:p>
            </w:tc>
            <w:tc>
              <w:tcPr>
                <w:tcW w:w="4950" w:type="dxa"/>
              </w:tcPr>
              <w:p w14:paraId="5D501181" w14:textId="47B54CBD" w:rsidR="006B6AAD" w:rsidRPr="00342258" w:rsidRDefault="006B6AAD" w:rsidP="000D1451">
                <w:pPr>
                  <w:pStyle w:val="TableTextLeft"/>
                </w:pPr>
                <w:r w:rsidRPr="00342258">
                  <w:t xml:space="preserve">Service provider clearly explains financial expectations to </w:t>
                </w:r>
                <w:r w:rsidR="001A403F">
                  <w:t>me and my family.</w:t>
                </w:r>
              </w:p>
            </w:tc>
            <w:tc>
              <w:tcPr>
                <w:tcW w:w="1320" w:type="dxa"/>
              </w:tcPr>
              <w:p w14:paraId="63BC6EE2" w14:textId="77777777" w:rsidR="006B6AAD" w:rsidRPr="00342258" w:rsidRDefault="006B6AAD" w:rsidP="000D1451">
                <w:pPr>
                  <w:pStyle w:val="TableTextLeft"/>
                </w:pPr>
              </w:p>
            </w:tc>
            <w:tc>
              <w:tcPr>
                <w:tcW w:w="1320" w:type="dxa"/>
              </w:tcPr>
              <w:p w14:paraId="4EF6B8F4" w14:textId="77777777" w:rsidR="006B6AAD" w:rsidRPr="00342258" w:rsidRDefault="006B6AAD" w:rsidP="000D1451">
                <w:pPr>
                  <w:pStyle w:val="TableTextLeft"/>
                </w:pPr>
              </w:p>
            </w:tc>
            <w:tc>
              <w:tcPr>
                <w:tcW w:w="1320" w:type="dxa"/>
              </w:tcPr>
              <w:p w14:paraId="6A225536" w14:textId="77777777" w:rsidR="006B6AAD" w:rsidRPr="00342258" w:rsidRDefault="006B6AAD" w:rsidP="000D1451">
                <w:pPr>
                  <w:pStyle w:val="TableTextLeft"/>
                </w:pPr>
              </w:p>
            </w:tc>
          </w:tr>
        </w:tbl>
        <w:p w14:paraId="2757F71E" w14:textId="5F52058A" w:rsidR="00A4746D" w:rsidRDefault="00A4746D" w:rsidP="006B6AAD"/>
        <w:tbl>
          <w:tblPr>
            <w:tblStyle w:val="BaseTable"/>
            <w:tblW w:w="9450" w:type="dxa"/>
            <w:tblLook w:val="04A0" w:firstRow="1" w:lastRow="0" w:firstColumn="1" w:lastColumn="0" w:noHBand="0" w:noVBand="1"/>
          </w:tblPr>
          <w:tblGrid>
            <w:gridCol w:w="9450"/>
          </w:tblGrid>
          <w:tr w:rsidR="006B6AAD" w:rsidRPr="00E34E40" w14:paraId="1CFE645E" w14:textId="77777777" w:rsidTr="00A83BF8">
            <w:trPr>
              <w:cnfStyle w:val="100000000000" w:firstRow="1" w:lastRow="0" w:firstColumn="0" w:lastColumn="0" w:oddVBand="0" w:evenVBand="0" w:oddHBand="0" w:evenHBand="0" w:firstRowFirstColumn="0" w:firstRowLastColumn="0" w:lastRowFirstColumn="0" w:lastRowLastColumn="0"/>
            </w:trPr>
            <w:tc>
              <w:tcPr>
                <w:tcW w:w="9450" w:type="dxa"/>
                <w:shd w:val="clear" w:color="auto" w:fill="135C6B"/>
              </w:tcPr>
              <w:p w14:paraId="74AFF2B1" w14:textId="77777777" w:rsidR="006B6AAD" w:rsidRPr="00A83BF8" w:rsidRDefault="006B6AAD" w:rsidP="00A4746D">
                <w:pPr>
                  <w:pStyle w:val="TableHeaderLeft"/>
                  <w:rPr>
                    <w:b w:val="0"/>
                    <w:color w:val="FFFFFF" w:themeColor="background1"/>
                  </w:rPr>
                </w:pPr>
                <w:r w:rsidRPr="00A83BF8">
                  <w:rPr>
                    <w:color w:val="FFFFFF" w:themeColor="background1"/>
                  </w:rPr>
                  <w:t>Additional notes</w:t>
                </w:r>
              </w:p>
            </w:tc>
          </w:tr>
          <w:tr w:rsidR="006B6AAD" w:rsidRPr="00F73321" w14:paraId="270F917A" w14:textId="77777777" w:rsidTr="0044218B">
            <w:tc>
              <w:tcPr>
                <w:tcW w:w="9450" w:type="dxa"/>
              </w:tcPr>
              <w:p w14:paraId="665D2B8F" w14:textId="77777777" w:rsidR="006B6AAD" w:rsidRPr="00F73321" w:rsidRDefault="006B6AAD" w:rsidP="0044218B">
                <w:pPr>
                  <w:spacing w:after="160" w:line="259" w:lineRule="auto"/>
                  <w:rPr>
                    <w:szCs w:val="24"/>
                  </w:rPr>
                </w:pPr>
              </w:p>
              <w:p w14:paraId="1F5CFCBF" w14:textId="77777777" w:rsidR="006B6AAD" w:rsidRDefault="006B6AAD" w:rsidP="0044218B">
                <w:pPr>
                  <w:spacing w:after="160" w:line="259" w:lineRule="auto"/>
                  <w:rPr>
                    <w:szCs w:val="24"/>
                  </w:rPr>
                </w:pPr>
              </w:p>
              <w:p w14:paraId="2430899A" w14:textId="77777777" w:rsidR="006B6AAD" w:rsidRDefault="006B6AAD" w:rsidP="0044218B">
                <w:pPr>
                  <w:spacing w:after="160" w:line="259" w:lineRule="auto"/>
                  <w:rPr>
                    <w:szCs w:val="24"/>
                  </w:rPr>
                </w:pPr>
              </w:p>
              <w:p w14:paraId="2A445D33" w14:textId="77777777" w:rsidR="0003658C" w:rsidRDefault="0003658C" w:rsidP="0044218B">
                <w:pPr>
                  <w:spacing w:after="160" w:line="259" w:lineRule="auto"/>
                  <w:rPr>
                    <w:szCs w:val="24"/>
                  </w:rPr>
                </w:pPr>
              </w:p>
              <w:p w14:paraId="751B9F3A" w14:textId="77777777" w:rsidR="006B6AAD" w:rsidRDefault="006B6AAD" w:rsidP="0044218B">
                <w:pPr>
                  <w:spacing w:after="160" w:line="259" w:lineRule="auto"/>
                  <w:rPr>
                    <w:szCs w:val="24"/>
                  </w:rPr>
                </w:pPr>
              </w:p>
              <w:p w14:paraId="3FB85C72" w14:textId="77777777" w:rsidR="006B6AAD" w:rsidRDefault="006B6AAD" w:rsidP="0044218B">
                <w:pPr>
                  <w:spacing w:after="160" w:line="259" w:lineRule="auto"/>
                  <w:rPr>
                    <w:szCs w:val="24"/>
                  </w:rPr>
                </w:pPr>
              </w:p>
              <w:p w14:paraId="1EBF5C4E" w14:textId="77777777" w:rsidR="006B6AAD" w:rsidRDefault="006B6AAD" w:rsidP="0044218B">
                <w:pPr>
                  <w:spacing w:after="160" w:line="259" w:lineRule="auto"/>
                  <w:rPr>
                    <w:szCs w:val="24"/>
                  </w:rPr>
                </w:pPr>
              </w:p>
              <w:p w14:paraId="2E44DC7A" w14:textId="77777777" w:rsidR="006B6AAD" w:rsidRDefault="006B6AAD" w:rsidP="0044218B">
                <w:pPr>
                  <w:spacing w:after="160" w:line="259" w:lineRule="auto"/>
                  <w:rPr>
                    <w:szCs w:val="24"/>
                  </w:rPr>
                </w:pPr>
              </w:p>
              <w:p w14:paraId="22CAFA61" w14:textId="77777777" w:rsidR="006B6AAD" w:rsidRDefault="006B6AAD" w:rsidP="0044218B">
                <w:pPr>
                  <w:spacing w:after="160" w:line="259" w:lineRule="auto"/>
                  <w:rPr>
                    <w:szCs w:val="24"/>
                  </w:rPr>
                </w:pPr>
              </w:p>
              <w:p w14:paraId="5FF42EB5" w14:textId="77777777" w:rsidR="006B6AAD" w:rsidRPr="00F73321" w:rsidRDefault="006B6AAD" w:rsidP="0044218B">
                <w:pPr>
                  <w:spacing w:after="160" w:line="259" w:lineRule="auto"/>
                  <w:rPr>
                    <w:szCs w:val="24"/>
                  </w:rPr>
                </w:pPr>
              </w:p>
              <w:p w14:paraId="35B0BCEE" w14:textId="77777777" w:rsidR="006B6AAD" w:rsidRPr="00F73321" w:rsidRDefault="006B6AAD" w:rsidP="0044218B">
                <w:pPr>
                  <w:spacing w:after="160" w:line="259" w:lineRule="auto"/>
                  <w:rPr>
                    <w:szCs w:val="24"/>
                  </w:rPr>
                </w:pPr>
              </w:p>
              <w:p w14:paraId="584CD4DF" w14:textId="77777777" w:rsidR="006B6AAD" w:rsidRPr="00F73321" w:rsidRDefault="006B6AAD" w:rsidP="0044218B">
                <w:pPr>
                  <w:spacing w:after="160" w:line="259" w:lineRule="auto"/>
                  <w:rPr>
                    <w:szCs w:val="24"/>
                  </w:rPr>
                </w:pPr>
              </w:p>
              <w:p w14:paraId="168F43C2" w14:textId="77777777" w:rsidR="006B6AAD" w:rsidRPr="00F73321" w:rsidRDefault="006B6AAD" w:rsidP="0044218B">
                <w:pPr>
                  <w:spacing w:after="160" w:line="259" w:lineRule="auto"/>
                  <w:rPr>
                    <w:szCs w:val="24"/>
                  </w:rPr>
                </w:pPr>
              </w:p>
              <w:p w14:paraId="11272DAA" w14:textId="77777777" w:rsidR="006B6AAD" w:rsidRPr="00F73321" w:rsidRDefault="006B6AAD" w:rsidP="0044218B">
                <w:pPr>
                  <w:spacing w:after="160" w:line="259" w:lineRule="auto"/>
                  <w:rPr>
                    <w:szCs w:val="24"/>
                  </w:rPr>
                </w:pPr>
              </w:p>
            </w:tc>
          </w:tr>
        </w:tbl>
        <w:p w14:paraId="4B3053E7" w14:textId="77777777" w:rsidR="00E85D6D" w:rsidRDefault="00E85D6D">
          <w:pPr>
            <w:spacing w:after="160" w:line="259" w:lineRule="auto"/>
          </w:pPr>
          <w:r>
            <w:br w:type="page"/>
          </w:r>
        </w:p>
        <w:tbl>
          <w:tblPr>
            <w:tblStyle w:val="TanCell"/>
            <w:tblW w:w="5144" w:type="pct"/>
            <w:tblCellMar>
              <w:top w:w="29" w:type="dxa"/>
              <w:left w:w="0" w:type="dxa"/>
              <w:bottom w:w="29" w:type="dxa"/>
              <w:right w:w="0" w:type="dxa"/>
            </w:tblCellMar>
            <w:tblLook w:val="04A0" w:firstRow="1" w:lastRow="0" w:firstColumn="1" w:lastColumn="0" w:noHBand="0" w:noVBand="1"/>
          </w:tblPr>
          <w:tblGrid>
            <w:gridCol w:w="990"/>
            <w:gridCol w:w="8640"/>
          </w:tblGrid>
          <w:tr w:rsidR="00FE19AF" w:rsidRPr="00FE19AF" w14:paraId="5042A0C3" w14:textId="77777777" w:rsidTr="008E23F3">
            <w:trPr>
              <w:cantSplit/>
            </w:trPr>
            <w:tc>
              <w:tcPr>
                <w:tcW w:w="514" w:type="pct"/>
                <w:shd w:val="clear" w:color="auto" w:fill="auto"/>
                <w:vAlign w:val="center"/>
              </w:tcPr>
              <w:p w14:paraId="03DC3004" w14:textId="262FAFE4" w:rsidR="00FE19AF" w:rsidRPr="00FE19AF" w:rsidRDefault="008E23F3" w:rsidP="00FE19AF">
                <w:pPr>
                  <w:keepNext/>
                  <w:keepLines/>
                  <w:spacing w:after="0" w:line="240" w:lineRule="auto"/>
                  <w:rPr>
                    <w:rFonts w:ascii="Verdana" w:eastAsiaTheme="majorEastAsia" w:hAnsi="Verdana" w:cs="Arial"/>
                    <w:bCs/>
                    <w:color w:val="0B2949" w:themeColor="accent1"/>
                    <w:sz w:val="22"/>
                    <w:szCs w:val="32"/>
                  </w:rPr>
                </w:pPr>
                <w:r>
                  <w:rPr>
                    <w:rFonts w:ascii="Verdana" w:eastAsiaTheme="majorEastAsia" w:hAnsi="Verdana" w:cs="Arial"/>
                    <w:bCs/>
                    <w:noProof/>
                    <w:color w:val="0B2949" w:themeColor="accent1"/>
                    <w:sz w:val="22"/>
                    <w:szCs w:val="32"/>
                  </w:rPr>
                  <w:lastRenderedPageBreak/>
                  <w:drawing>
                    <wp:inline distT="0" distB="0" distL="0" distR="0" wp14:anchorId="71225D17" wp14:editId="4461ED34">
                      <wp:extent cx="609600" cy="571938"/>
                      <wp:effectExtent l="0" t="0" r="0" b="0"/>
                      <wp:docPr id="1210596750"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613558" cy="575652"/>
                              </a:xfrm>
                              <a:prstGeom prst="rect">
                                <a:avLst/>
                              </a:prstGeom>
                              <a:noFill/>
                            </pic:spPr>
                          </pic:pic>
                        </a:graphicData>
                      </a:graphic>
                    </wp:inline>
                  </w:drawing>
                </w:r>
              </w:p>
            </w:tc>
            <w:tc>
              <w:tcPr>
                <w:tcW w:w="4486" w:type="pct"/>
                <w:shd w:val="clear" w:color="auto" w:fill="auto"/>
                <w:vAlign w:val="center"/>
              </w:tcPr>
              <w:p w14:paraId="312AC133" w14:textId="3B2D45C8" w:rsidR="00FE19AF" w:rsidRPr="00FE19AF" w:rsidRDefault="003B2761" w:rsidP="00FE19AF">
                <w:pPr>
                  <w:keepNext/>
                  <w:keepLines/>
                  <w:spacing w:after="0" w:line="240" w:lineRule="auto"/>
                  <w:ind w:left="288"/>
                  <w:rPr>
                    <w:rFonts w:ascii="Verdana" w:eastAsiaTheme="majorEastAsia" w:hAnsi="Verdana" w:cs="Arial"/>
                    <w:b/>
                    <w:color w:val="1C879C"/>
                    <w:sz w:val="28"/>
                    <w:szCs w:val="28"/>
                  </w:rPr>
                </w:pPr>
                <w:r>
                  <w:rPr>
                    <w:rFonts w:ascii="Verdana" w:eastAsiaTheme="majorEastAsia" w:hAnsi="Verdana" w:cs="Arial"/>
                    <w:b/>
                    <w:color w:val="135C6B"/>
                    <w:sz w:val="28"/>
                    <w:szCs w:val="28"/>
                  </w:rPr>
                  <w:t>Choices you can make</w:t>
                </w:r>
              </w:p>
            </w:tc>
          </w:tr>
        </w:tbl>
        <w:tbl>
          <w:tblPr>
            <w:tblStyle w:val="BaseTable"/>
            <w:tblW w:w="9450" w:type="dxa"/>
            <w:tblLayout w:type="fixed"/>
            <w:tblLook w:val="04A0" w:firstRow="1" w:lastRow="0" w:firstColumn="1" w:lastColumn="0" w:noHBand="0" w:noVBand="1"/>
          </w:tblPr>
          <w:tblGrid>
            <w:gridCol w:w="450"/>
            <w:gridCol w:w="6840"/>
            <w:gridCol w:w="2160"/>
          </w:tblGrid>
          <w:tr w:rsidR="006B6AAD" w:rsidRPr="00342258" w14:paraId="44BC7B46" w14:textId="77777777" w:rsidTr="00A83BF8">
            <w:trPr>
              <w:cnfStyle w:val="100000000000" w:firstRow="1" w:lastRow="0" w:firstColumn="0" w:lastColumn="0" w:oddVBand="0" w:evenVBand="0" w:oddHBand="0" w:evenHBand="0" w:firstRowFirstColumn="0" w:firstRowLastColumn="0" w:lastRowFirstColumn="0" w:lastRowLastColumn="0"/>
              <w:trHeight w:val="120"/>
            </w:trPr>
            <w:tc>
              <w:tcPr>
                <w:tcW w:w="450" w:type="dxa"/>
                <w:shd w:val="clear" w:color="auto" w:fill="135C6B"/>
              </w:tcPr>
              <w:p w14:paraId="1C84B931" w14:textId="77777777" w:rsidR="006B6AAD" w:rsidRPr="00A83BF8" w:rsidRDefault="006B6AAD" w:rsidP="000D1451">
                <w:pPr>
                  <w:pStyle w:val="TableHeaderCenter"/>
                  <w:rPr>
                    <w:color w:val="FFFFFF" w:themeColor="background1"/>
                  </w:rPr>
                </w:pPr>
                <w:bookmarkStart w:id="90" w:name="_Hlk149666049"/>
              </w:p>
            </w:tc>
            <w:tc>
              <w:tcPr>
                <w:tcW w:w="6840" w:type="dxa"/>
                <w:shd w:val="clear" w:color="auto" w:fill="135C6B"/>
                <w:vAlign w:val="center"/>
              </w:tcPr>
              <w:p w14:paraId="2AC13B08" w14:textId="77777777" w:rsidR="006B6AAD" w:rsidRPr="00A83BF8" w:rsidRDefault="006B6AAD" w:rsidP="000D1451">
                <w:pPr>
                  <w:pStyle w:val="TableHeaderCenter"/>
                  <w:rPr>
                    <w:color w:val="FFFFFF" w:themeColor="background1"/>
                  </w:rPr>
                </w:pPr>
                <w:r w:rsidRPr="00A83BF8">
                  <w:rPr>
                    <w:color w:val="FFFFFF" w:themeColor="background1"/>
                  </w:rPr>
                  <w:t>Statement</w:t>
                </w:r>
              </w:p>
            </w:tc>
            <w:tc>
              <w:tcPr>
                <w:tcW w:w="2160" w:type="dxa"/>
                <w:shd w:val="clear" w:color="auto" w:fill="135C6B"/>
              </w:tcPr>
              <w:p w14:paraId="52027E84" w14:textId="77777777" w:rsidR="006B6AAD" w:rsidRPr="00A83BF8" w:rsidRDefault="006B6AAD" w:rsidP="000D1451">
                <w:pPr>
                  <w:pStyle w:val="TableHeaderCenter"/>
                  <w:rPr>
                    <w:b w:val="0"/>
                    <w:color w:val="FFFFFF" w:themeColor="background1"/>
                  </w:rPr>
                </w:pPr>
                <w:r w:rsidRPr="00A83BF8">
                  <w:rPr>
                    <w:color w:val="FFFFFF" w:themeColor="background1"/>
                  </w:rPr>
                  <w:t>Notes</w:t>
                </w:r>
              </w:p>
            </w:tc>
          </w:tr>
          <w:tr w:rsidR="006B6AAD" w:rsidRPr="00342258" w14:paraId="45D7F624" w14:textId="77777777" w:rsidTr="0044218B">
            <w:trPr>
              <w:trHeight w:val="120"/>
            </w:trPr>
            <w:tc>
              <w:tcPr>
                <w:tcW w:w="450" w:type="dxa"/>
              </w:tcPr>
              <w:p w14:paraId="0DD206CC" w14:textId="77777777" w:rsidR="006B6AAD" w:rsidRPr="00342258" w:rsidRDefault="006B6AAD" w:rsidP="000D1451">
                <w:pPr>
                  <w:pStyle w:val="TableTextLeft"/>
                </w:pPr>
                <w:r w:rsidRPr="00342258">
                  <w:t>21</w:t>
                </w:r>
              </w:p>
            </w:tc>
            <w:tc>
              <w:tcPr>
                <w:tcW w:w="6840" w:type="dxa"/>
              </w:tcPr>
              <w:p w14:paraId="4D5B75D5" w14:textId="2F5251A4" w:rsidR="006B6AAD" w:rsidRPr="003630FD" w:rsidRDefault="006B6AAD" w:rsidP="000D1451">
                <w:pPr>
                  <w:pStyle w:val="TableTextLeft"/>
                  <w:rPr>
                    <w:b/>
                    <w:bCs/>
                  </w:rPr>
                </w:pPr>
                <w:r w:rsidRPr="003630FD">
                  <w:rPr>
                    <w:b/>
                    <w:bCs/>
                  </w:rPr>
                  <w:t xml:space="preserve">Daily activities match </w:t>
                </w:r>
                <w:r w:rsidR="00633930">
                  <w:rPr>
                    <w:b/>
                    <w:bCs/>
                  </w:rPr>
                  <w:t>my</w:t>
                </w:r>
                <w:r w:rsidR="00633930" w:rsidRPr="003630FD">
                  <w:rPr>
                    <w:b/>
                    <w:bCs/>
                  </w:rPr>
                  <w:t xml:space="preserve"> </w:t>
                </w:r>
                <w:r w:rsidRPr="003630FD">
                  <w:rPr>
                    <w:b/>
                    <w:bCs/>
                  </w:rPr>
                  <w:t>interests.</w:t>
                </w:r>
              </w:p>
              <w:p w14:paraId="48C44F49" w14:textId="77777777" w:rsidR="006B6AAD" w:rsidRPr="00342258" w:rsidRDefault="006B6AAD" w:rsidP="000D1451">
                <w:pPr>
                  <w:pStyle w:val="TableListBullet"/>
                </w:pPr>
                <w:r w:rsidRPr="00342258">
                  <w:t>What does a normal day look like?</w:t>
                </w:r>
              </w:p>
              <w:p w14:paraId="2E22745E" w14:textId="011D4735" w:rsidR="006B6AAD" w:rsidRPr="00342258" w:rsidRDefault="006B6AAD" w:rsidP="000D1451">
                <w:pPr>
                  <w:pStyle w:val="TableListBullet"/>
                </w:pPr>
                <w:commentRangeStart w:id="91"/>
                <w:r w:rsidRPr="00342258">
                  <w:t xml:space="preserve">What are </w:t>
                </w:r>
                <w:proofErr w:type="gramStart"/>
                <w:r w:rsidRPr="00342258">
                  <w:t>some</w:t>
                </w:r>
                <w:proofErr w:type="gramEnd"/>
                <w:r w:rsidRPr="00342258">
                  <w:t xml:space="preserve"> activities the </w:t>
                </w:r>
                <w:r w:rsidR="00EE137D">
                  <w:t>residence</w:t>
                </w:r>
                <w:r w:rsidRPr="00342258">
                  <w:t xml:space="preserve"> did last month</w:t>
                </w:r>
                <w:commentRangeEnd w:id="91"/>
                <w:r w:rsidR="00B6490B">
                  <w:rPr>
                    <w:rStyle w:val="CommentReference"/>
                    <w:rFonts w:asciiTheme="minorHAnsi" w:hAnsiTheme="minorHAnsi" w:cstheme="minorBidi"/>
                    <w:color w:val="auto"/>
                    <w:spacing w:val="0"/>
                  </w:rPr>
                  <w:commentReference w:id="91"/>
                </w:r>
                <w:r w:rsidRPr="00342258">
                  <w:t>?</w:t>
                </w:r>
              </w:p>
              <w:p w14:paraId="7AD7139C" w14:textId="6AC45AB3" w:rsidR="006B6AAD" w:rsidRPr="00342258" w:rsidRDefault="006B6AAD" w:rsidP="000D1451">
                <w:pPr>
                  <w:pStyle w:val="TableListBullet"/>
                </w:pPr>
                <w:r w:rsidRPr="00342258">
                  <w:t xml:space="preserve">Are new activities added based on </w:t>
                </w:r>
                <w:r w:rsidR="00633930">
                  <w:t>my</w:t>
                </w:r>
                <w:r w:rsidR="00633930" w:rsidRPr="00342258">
                  <w:t xml:space="preserve"> </w:t>
                </w:r>
                <w:r w:rsidRPr="00342258">
                  <w:t>interests?</w:t>
                </w:r>
              </w:p>
            </w:tc>
            <w:tc>
              <w:tcPr>
                <w:tcW w:w="2160" w:type="dxa"/>
              </w:tcPr>
              <w:p w14:paraId="2818433B" w14:textId="77777777" w:rsidR="006B6AAD" w:rsidRPr="00342258" w:rsidRDefault="006B6AAD" w:rsidP="000D1451">
                <w:pPr>
                  <w:pStyle w:val="TableTextLeft"/>
                </w:pPr>
              </w:p>
            </w:tc>
          </w:tr>
          <w:tr w:rsidR="006B6AAD" w:rsidRPr="00342258" w14:paraId="35AEC147" w14:textId="77777777" w:rsidTr="0044218B">
            <w:trPr>
              <w:trHeight w:val="120"/>
            </w:trPr>
            <w:tc>
              <w:tcPr>
                <w:tcW w:w="450" w:type="dxa"/>
              </w:tcPr>
              <w:p w14:paraId="090A9667" w14:textId="77777777" w:rsidR="006B6AAD" w:rsidRPr="00342258" w:rsidRDefault="006B6AAD" w:rsidP="000D1451">
                <w:pPr>
                  <w:pStyle w:val="TableTextLeft"/>
                </w:pPr>
                <w:r w:rsidRPr="00342258">
                  <w:t>22</w:t>
                </w:r>
              </w:p>
            </w:tc>
            <w:tc>
              <w:tcPr>
                <w:tcW w:w="6840" w:type="dxa"/>
              </w:tcPr>
              <w:p w14:paraId="7638A04B" w14:textId="2C7466A2" w:rsidR="006B6AAD" w:rsidRPr="003630FD" w:rsidRDefault="00633930" w:rsidP="000D1451">
                <w:pPr>
                  <w:pStyle w:val="TableTextLeft"/>
                  <w:rPr>
                    <w:b/>
                    <w:bCs/>
                  </w:rPr>
                </w:pPr>
                <w:r>
                  <w:rPr>
                    <w:b/>
                    <w:bCs/>
                  </w:rPr>
                  <w:t>I</w:t>
                </w:r>
                <w:r w:rsidR="006B6AAD" w:rsidRPr="003630FD">
                  <w:rPr>
                    <w:b/>
                    <w:bCs/>
                  </w:rPr>
                  <w:t xml:space="preserve"> </w:t>
                </w:r>
                <w:r w:rsidR="001A403F">
                  <w:rPr>
                    <w:b/>
                    <w:bCs/>
                  </w:rPr>
                  <w:t xml:space="preserve">can </w:t>
                </w:r>
                <w:r w:rsidR="006B6AAD" w:rsidRPr="003630FD">
                  <w:rPr>
                    <w:b/>
                    <w:bCs/>
                  </w:rPr>
                  <w:t>choose</w:t>
                </w:r>
                <w:r w:rsidR="001A403F">
                  <w:rPr>
                    <w:b/>
                    <w:bCs/>
                  </w:rPr>
                  <w:t xml:space="preserve"> </w:t>
                </w:r>
                <w:r>
                  <w:rPr>
                    <w:b/>
                    <w:bCs/>
                  </w:rPr>
                  <w:t>my</w:t>
                </w:r>
                <w:r w:rsidR="006B6AAD" w:rsidRPr="003630FD">
                  <w:rPr>
                    <w:b/>
                    <w:bCs/>
                  </w:rPr>
                  <w:t xml:space="preserve"> daily activities.</w:t>
                </w:r>
              </w:p>
              <w:p w14:paraId="756A43E5" w14:textId="06093BFC" w:rsidR="006B6AAD" w:rsidRPr="00342258" w:rsidRDefault="006B6AAD" w:rsidP="000D1451">
                <w:pPr>
                  <w:pStyle w:val="TableListBullet"/>
                </w:pPr>
                <w:r w:rsidRPr="00342258">
                  <w:t xml:space="preserve">How much free time do </w:t>
                </w:r>
                <w:r w:rsidR="009656F9">
                  <w:t>I</w:t>
                </w:r>
                <w:r w:rsidR="009656F9" w:rsidRPr="00342258">
                  <w:t xml:space="preserve"> </w:t>
                </w:r>
                <w:r w:rsidRPr="00342258">
                  <w:t>have?</w:t>
                </w:r>
              </w:p>
              <w:p w14:paraId="08BBA2B4" w14:textId="794434D6" w:rsidR="006B6AAD" w:rsidRPr="00342258" w:rsidRDefault="009656F9" w:rsidP="000D1451">
                <w:pPr>
                  <w:pStyle w:val="TableListBullet"/>
                </w:pPr>
                <w:r>
                  <w:t>Am I</w:t>
                </w:r>
                <w:r w:rsidR="006B6AAD" w:rsidRPr="00342258">
                  <w:t xml:space="preserve"> allowed to choose </w:t>
                </w:r>
                <w:r>
                  <w:t>my own</w:t>
                </w:r>
                <w:r w:rsidR="006B6AAD" w:rsidRPr="00342258">
                  <w:t xml:space="preserve"> activities?</w:t>
                </w:r>
              </w:p>
              <w:p w14:paraId="215D8645" w14:textId="236E3DC6" w:rsidR="006B6AAD" w:rsidRPr="00342258" w:rsidRDefault="006B6AAD" w:rsidP="000D1451">
                <w:pPr>
                  <w:pStyle w:val="TableListBullet"/>
                </w:pPr>
                <w:r w:rsidRPr="00342258">
                  <w:t xml:space="preserve">What happens if </w:t>
                </w:r>
                <w:r w:rsidR="009656F9">
                  <w:t>I</w:t>
                </w:r>
                <w:r w:rsidRPr="00342258">
                  <w:t xml:space="preserve"> </w:t>
                </w:r>
                <w:r w:rsidR="00EC7CE5">
                  <w:t>do not want</w:t>
                </w:r>
                <w:r w:rsidRPr="00342258">
                  <w:t xml:space="preserve"> to take part in an activity?</w:t>
                </w:r>
              </w:p>
              <w:p w14:paraId="1BF4C55B" w14:textId="31AF8DB7" w:rsidR="006B6AAD" w:rsidRPr="00342258" w:rsidRDefault="006B6AAD" w:rsidP="000D1451">
                <w:pPr>
                  <w:pStyle w:val="TableListBullet"/>
                </w:pPr>
                <w:r w:rsidRPr="00342258">
                  <w:t xml:space="preserve">Do </w:t>
                </w:r>
                <w:r w:rsidR="009656F9">
                  <w:t>I</w:t>
                </w:r>
                <w:r w:rsidR="009656F9" w:rsidRPr="00342258">
                  <w:t xml:space="preserve"> </w:t>
                </w:r>
                <w:r w:rsidRPr="00342258">
                  <w:t xml:space="preserve">decide when </w:t>
                </w:r>
                <w:r w:rsidR="009656F9">
                  <w:t>I</w:t>
                </w:r>
                <w:r w:rsidR="009656F9" w:rsidRPr="00342258">
                  <w:t xml:space="preserve"> </w:t>
                </w:r>
                <w:r w:rsidRPr="00342258">
                  <w:t>do things (such as eat meals, wake up, or go to bed)?</w:t>
                </w:r>
              </w:p>
              <w:p w14:paraId="1844080E" w14:textId="5856DE90" w:rsidR="006B6AAD" w:rsidRPr="00342258" w:rsidRDefault="006B6AAD" w:rsidP="000D1451">
                <w:pPr>
                  <w:pStyle w:val="TableListBullet"/>
                </w:pPr>
                <w:r w:rsidRPr="00342258">
                  <w:t xml:space="preserve">Do </w:t>
                </w:r>
                <w:r w:rsidR="00BD72FD">
                  <w:t>I</w:t>
                </w:r>
                <w:r w:rsidR="00BD72FD" w:rsidRPr="00342258">
                  <w:t xml:space="preserve"> </w:t>
                </w:r>
                <w:r w:rsidRPr="00342258">
                  <w:t xml:space="preserve">choose the foods </w:t>
                </w:r>
                <w:r w:rsidR="00BD72FD">
                  <w:t>I</w:t>
                </w:r>
                <w:r w:rsidRPr="00342258">
                  <w:t xml:space="preserve"> eat? Do staff ensure that </w:t>
                </w:r>
                <w:r w:rsidR="00BD72FD">
                  <w:t>I am</w:t>
                </w:r>
                <w:r w:rsidRPr="00342258">
                  <w:t xml:space="preserve"> </w:t>
                </w:r>
                <w:r w:rsidR="00EC7CE5">
                  <w:t>eating</w:t>
                </w:r>
                <w:r w:rsidRPr="00342258">
                  <w:t xml:space="preserve"> healthy, well-rounded meals?</w:t>
                </w:r>
              </w:p>
              <w:p w14:paraId="04F5CC51" w14:textId="5F1A0131" w:rsidR="006B6AAD" w:rsidRPr="00342258" w:rsidRDefault="006B6AAD" w:rsidP="000D1451">
                <w:pPr>
                  <w:pStyle w:val="TableListBullet"/>
                </w:pPr>
                <w:r w:rsidRPr="00342258">
                  <w:t xml:space="preserve">Do </w:t>
                </w:r>
                <w:r w:rsidR="00BD72FD">
                  <w:t>I</w:t>
                </w:r>
                <w:r w:rsidR="00BD72FD" w:rsidRPr="00342258">
                  <w:t xml:space="preserve"> </w:t>
                </w:r>
                <w:r w:rsidRPr="00342258">
                  <w:t xml:space="preserve">choose </w:t>
                </w:r>
                <w:r w:rsidR="00BD72FD">
                  <w:t xml:space="preserve">my </w:t>
                </w:r>
                <w:r w:rsidRPr="00342258">
                  <w:t>clothes?</w:t>
                </w:r>
              </w:p>
            </w:tc>
            <w:tc>
              <w:tcPr>
                <w:tcW w:w="2160" w:type="dxa"/>
              </w:tcPr>
              <w:p w14:paraId="64AC00FC" w14:textId="77777777" w:rsidR="006B6AAD" w:rsidRPr="00342258" w:rsidRDefault="006B6AAD" w:rsidP="000D1451">
                <w:pPr>
                  <w:pStyle w:val="TableTextLeft"/>
                </w:pPr>
              </w:p>
            </w:tc>
          </w:tr>
          <w:tr w:rsidR="006B6AAD" w:rsidRPr="00342258" w14:paraId="22A931B2" w14:textId="77777777" w:rsidTr="0044218B">
            <w:trPr>
              <w:trHeight w:val="120"/>
            </w:trPr>
            <w:tc>
              <w:tcPr>
                <w:tcW w:w="450" w:type="dxa"/>
              </w:tcPr>
              <w:p w14:paraId="0C3992B1" w14:textId="77777777" w:rsidR="006B6AAD" w:rsidRPr="00342258" w:rsidRDefault="006B6AAD" w:rsidP="000D1451">
                <w:pPr>
                  <w:pStyle w:val="TableTextLeft"/>
                </w:pPr>
                <w:bookmarkStart w:id="92" w:name="_Hlk143170830"/>
                <w:r w:rsidRPr="00342258">
                  <w:t>23</w:t>
                </w:r>
              </w:p>
            </w:tc>
            <w:tc>
              <w:tcPr>
                <w:tcW w:w="6840" w:type="dxa"/>
              </w:tcPr>
              <w:p w14:paraId="17BD583C" w14:textId="50F6DBEB" w:rsidR="006B6AAD" w:rsidRPr="003630FD" w:rsidRDefault="0036684A" w:rsidP="000D1451">
                <w:pPr>
                  <w:pStyle w:val="TableTextLeft"/>
                  <w:rPr>
                    <w:b/>
                    <w:bCs/>
                  </w:rPr>
                </w:pPr>
                <w:r>
                  <w:rPr>
                    <w:b/>
                    <w:bCs/>
                  </w:rPr>
                  <w:t>Service</w:t>
                </w:r>
                <w:r w:rsidR="006B6AAD" w:rsidRPr="003630FD">
                  <w:rPr>
                    <w:b/>
                    <w:bCs/>
                  </w:rPr>
                  <w:t xml:space="preserve"> provider </w:t>
                </w:r>
                <w:r>
                  <w:rPr>
                    <w:b/>
                    <w:bCs/>
                  </w:rPr>
                  <w:t>helps</w:t>
                </w:r>
                <w:r w:rsidR="006B6AAD" w:rsidRPr="003630FD">
                  <w:rPr>
                    <w:b/>
                    <w:bCs/>
                  </w:rPr>
                  <w:t xml:space="preserve"> </w:t>
                </w:r>
                <w:r w:rsidR="0051287F">
                  <w:rPr>
                    <w:b/>
                    <w:bCs/>
                  </w:rPr>
                  <w:t>me</w:t>
                </w:r>
                <w:r w:rsidR="0051287F" w:rsidRPr="003630FD">
                  <w:rPr>
                    <w:b/>
                    <w:bCs/>
                  </w:rPr>
                  <w:t xml:space="preserve"> </w:t>
                </w:r>
                <w:r w:rsidR="006B6AAD" w:rsidRPr="003630FD">
                  <w:rPr>
                    <w:b/>
                    <w:bCs/>
                  </w:rPr>
                  <w:t xml:space="preserve">achieve </w:t>
                </w:r>
                <w:r w:rsidR="0033387A">
                  <w:rPr>
                    <w:b/>
                    <w:bCs/>
                  </w:rPr>
                  <w:t>my</w:t>
                </w:r>
                <w:r w:rsidR="0033387A" w:rsidRPr="003630FD">
                  <w:rPr>
                    <w:b/>
                    <w:bCs/>
                  </w:rPr>
                  <w:t xml:space="preserve"> </w:t>
                </w:r>
                <w:r w:rsidR="006B6AAD" w:rsidRPr="003630FD">
                  <w:rPr>
                    <w:b/>
                    <w:bCs/>
                  </w:rPr>
                  <w:t>goals and make life decisions</w:t>
                </w:r>
                <w:r w:rsidR="00907FB1">
                  <w:rPr>
                    <w:b/>
                    <w:bCs/>
                  </w:rPr>
                  <w:t>.</w:t>
                </w:r>
              </w:p>
              <w:p w14:paraId="55EEB7A8" w14:textId="7CF639E5" w:rsidR="006B6AAD" w:rsidRPr="00342258" w:rsidRDefault="006B6AAD" w:rsidP="000D1451">
                <w:pPr>
                  <w:pStyle w:val="TableListBullet"/>
                </w:pPr>
                <w:r w:rsidRPr="00342258">
                  <w:t xml:space="preserve">Do </w:t>
                </w:r>
                <w:r w:rsidR="0033387A">
                  <w:t>I</w:t>
                </w:r>
                <w:r w:rsidR="0033387A" w:rsidRPr="00342258">
                  <w:t xml:space="preserve"> </w:t>
                </w:r>
                <w:r w:rsidRPr="00342258">
                  <w:t xml:space="preserve">choose </w:t>
                </w:r>
                <w:r w:rsidR="0033387A">
                  <w:t xml:space="preserve">my </w:t>
                </w:r>
                <w:r w:rsidRPr="00342258">
                  <w:t xml:space="preserve">own goals or make </w:t>
                </w:r>
                <w:r w:rsidR="0033387A">
                  <w:t>my</w:t>
                </w:r>
                <w:r w:rsidR="0033387A" w:rsidRPr="00342258">
                  <w:t xml:space="preserve"> </w:t>
                </w:r>
                <w:r w:rsidRPr="00342258">
                  <w:t>own life decisions?</w:t>
                </w:r>
              </w:p>
              <w:p w14:paraId="42089B45" w14:textId="628DFED9" w:rsidR="006B6AAD" w:rsidRPr="00342258" w:rsidRDefault="006B6AAD" w:rsidP="000D1451">
                <w:pPr>
                  <w:pStyle w:val="TableListBullet"/>
                </w:pPr>
                <w:r w:rsidRPr="00342258">
                  <w:t xml:space="preserve">How does the service provider help </w:t>
                </w:r>
                <w:r w:rsidR="0033387A">
                  <w:t>me</w:t>
                </w:r>
                <w:r w:rsidR="0033387A" w:rsidRPr="00342258">
                  <w:t xml:space="preserve"> </w:t>
                </w:r>
                <w:r w:rsidRPr="00342258">
                  <w:t xml:space="preserve">meet </w:t>
                </w:r>
                <w:r w:rsidR="0033387A">
                  <w:t>my</w:t>
                </w:r>
                <w:r w:rsidR="0033387A" w:rsidRPr="00342258">
                  <w:t xml:space="preserve"> </w:t>
                </w:r>
                <w:r w:rsidRPr="00342258">
                  <w:t>goals?</w:t>
                </w:r>
              </w:p>
              <w:p w14:paraId="5F398DD7" w14:textId="2299830A" w:rsidR="006B6AAD" w:rsidRPr="00342258" w:rsidRDefault="006B6AAD" w:rsidP="000D1451">
                <w:pPr>
                  <w:pStyle w:val="TableListBullet"/>
                </w:pPr>
                <w:r w:rsidRPr="00342258">
                  <w:t xml:space="preserve">What are </w:t>
                </w:r>
                <w:proofErr w:type="gramStart"/>
                <w:r w:rsidRPr="00342258">
                  <w:t>some</w:t>
                </w:r>
                <w:proofErr w:type="gramEnd"/>
                <w:r w:rsidRPr="00342258">
                  <w:t xml:space="preserve"> examples of goals </w:t>
                </w:r>
                <w:commentRangeStart w:id="93"/>
                <w:r w:rsidRPr="00342258">
                  <w:t xml:space="preserve">that </w:t>
                </w:r>
                <w:commentRangeEnd w:id="93"/>
                <w:r w:rsidR="00B6490B">
                  <w:rPr>
                    <w:rStyle w:val="CommentReference"/>
                    <w:rFonts w:asciiTheme="minorHAnsi" w:hAnsiTheme="minorHAnsi" w:cstheme="minorBidi"/>
                    <w:color w:val="auto"/>
                    <w:spacing w:val="0"/>
                  </w:rPr>
                  <w:commentReference w:id="93"/>
                </w:r>
                <w:r w:rsidR="00FE6E81">
                  <w:t>I could work toward</w:t>
                </w:r>
                <w:del w:id="94" w:author="Cedric Tillman" w:date="2025-02-19T18:47:00Z">
                  <w:r w:rsidR="00FE6E81" w:rsidDel="00B6490B">
                    <w:delText>s</w:delText>
                  </w:r>
                </w:del>
                <w:r w:rsidR="00FE6E81">
                  <w:t>?</w:t>
                </w:r>
              </w:p>
            </w:tc>
            <w:tc>
              <w:tcPr>
                <w:tcW w:w="2160" w:type="dxa"/>
              </w:tcPr>
              <w:p w14:paraId="3E0360E6" w14:textId="77777777" w:rsidR="006B6AAD" w:rsidRPr="00342258" w:rsidRDefault="006B6AAD" w:rsidP="000D1451">
                <w:pPr>
                  <w:pStyle w:val="TableTextLeft"/>
                </w:pPr>
              </w:p>
            </w:tc>
          </w:tr>
          <w:bookmarkEnd w:id="92"/>
          <w:tr w:rsidR="006B6AAD" w:rsidRPr="00342258" w14:paraId="59862F8B" w14:textId="77777777" w:rsidTr="0044218B">
            <w:trPr>
              <w:trHeight w:val="120"/>
            </w:trPr>
            <w:tc>
              <w:tcPr>
                <w:tcW w:w="450" w:type="dxa"/>
              </w:tcPr>
              <w:p w14:paraId="4FE440D8" w14:textId="77777777" w:rsidR="006B6AAD" w:rsidRPr="00342258" w:rsidRDefault="006B6AAD" w:rsidP="000D1451">
                <w:pPr>
                  <w:pStyle w:val="TableTextLeft"/>
                </w:pPr>
                <w:r w:rsidRPr="00342258">
                  <w:t>24</w:t>
                </w:r>
              </w:p>
            </w:tc>
            <w:tc>
              <w:tcPr>
                <w:tcW w:w="6840" w:type="dxa"/>
              </w:tcPr>
              <w:p w14:paraId="02988DBE" w14:textId="66332297" w:rsidR="006B6AAD" w:rsidRPr="003630FD" w:rsidRDefault="006B6AAD" w:rsidP="000D1451">
                <w:pPr>
                  <w:pStyle w:val="TableTextLeft"/>
                  <w:rPr>
                    <w:b/>
                    <w:bCs/>
                  </w:rPr>
                </w:pPr>
                <w:r w:rsidRPr="003630FD">
                  <w:rPr>
                    <w:b/>
                    <w:bCs/>
                  </w:rPr>
                  <w:t xml:space="preserve">Service provider </w:t>
                </w:r>
                <w:r w:rsidR="001636F8">
                  <w:rPr>
                    <w:b/>
                    <w:bCs/>
                  </w:rPr>
                  <w:t>supports my independence</w:t>
                </w:r>
                <w:r w:rsidRPr="003630FD">
                  <w:rPr>
                    <w:b/>
                    <w:bCs/>
                  </w:rPr>
                  <w:t xml:space="preserve">. </w:t>
                </w:r>
              </w:p>
              <w:p w14:paraId="31825B63" w14:textId="69EF1947" w:rsidR="006B6AAD" w:rsidRPr="00342258" w:rsidRDefault="006B6AAD" w:rsidP="000D1451">
                <w:pPr>
                  <w:pStyle w:val="TableListBullet"/>
                </w:pPr>
                <w:r w:rsidRPr="00342258">
                  <w:t xml:space="preserve">If </w:t>
                </w:r>
                <w:r w:rsidR="00F54136">
                  <w:t>I</w:t>
                </w:r>
                <w:r w:rsidR="004A0745">
                  <w:t xml:space="preserve"> </w:t>
                </w:r>
                <w:r w:rsidRPr="00342258">
                  <w:t xml:space="preserve">want to do an activity outside of the usual activities the residence provides, how would </w:t>
                </w:r>
                <w:r w:rsidR="00413059">
                  <w:t>I</w:t>
                </w:r>
                <w:r w:rsidR="00413059" w:rsidRPr="00342258">
                  <w:t xml:space="preserve"> </w:t>
                </w:r>
                <w:r w:rsidRPr="00342258">
                  <w:t xml:space="preserve">take part in </w:t>
                </w:r>
                <w:del w:id="95" w:author="Cedric Tillman" w:date="2025-02-19T18:48:00Z">
                  <w:r w:rsidRPr="00342258" w:rsidDel="00B6490B">
                    <w:delText>the activity</w:delText>
                  </w:r>
                </w:del>
                <w:ins w:id="96" w:author="Cedric Tillman" w:date="2025-02-19T18:48:00Z">
                  <w:r w:rsidR="00B6490B">
                    <w:t>it</w:t>
                  </w:r>
                </w:ins>
                <w:r w:rsidRPr="00342258">
                  <w:t>?</w:t>
                </w:r>
              </w:p>
              <w:p w14:paraId="70F8A2A1" w14:textId="1983A1AE" w:rsidR="006B6AAD" w:rsidRPr="00342258" w:rsidRDefault="006B6AAD" w:rsidP="000D1451">
                <w:pPr>
                  <w:pStyle w:val="TableListBullet"/>
                </w:pPr>
                <w:r w:rsidRPr="00342258">
                  <w:t xml:space="preserve">Can </w:t>
                </w:r>
                <w:r w:rsidR="00413059">
                  <w:t>I</w:t>
                </w:r>
                <w:r w:rsidR="00413059" w:rsidRPr="00342258">
                  <w:t xml:space="preserve"> </w:t>
                </w:r>
                <w:r w:rsidRPr="00342258">
                  <w:t xml:space="preserve">take part in activities in the community that are not agency sponsored? </w:t>
                </w:r>
              </w:p>
              <w:p w14:paraId="0D83FE24" w14:textId="19C42169" w:rsidR="006B6AAD" w:rsidRPr="00342258" w:rsidRDefault="006B6AAD" w:rsidP="000D1451">
                <w:pPr>
                  <w:pStyle w:val="TableListBullet"/>
                </w:pPr>
                <w:r w:rsidRPr="00342258">
                  <w:t xml:space="preserve">Can </w:t>
                </w:r>
                <w:r w:rsidR="0010408C">
                  <w:t>I</w:t>
                </w:r>
                <w:r w:rsidR="0010408C" w:rsidRPr="00342258">
                  <w:t xml:space="preserve"> </w:t>
                </w:r>
                <w:r w:rsidRPr="00342258">
                  <w:t xml:space="preserve">leave the </w:t>
                </w:r>
                <w:r w:rsidR="00EE137D">
                  <w:t>residence</w:t>
                </w:r>
                <w:r w:rsidRPr="00342258">
                  <w:t xml:space="preserve"> on </w:t>
                </w:r>
                <w:r w:rsidR="0010408C">
                  <w:t>my</w:t>
                </w:r>
                <w:r w:rsidR="0010408C" w:rsidRPr="00342258">
                  <w:t xml:space="preserve"> </w:t>
                </w:r>
                <w:r w:rsidRPr="00342258">
                  <w:t xml:space="preserve">own, without a staff member? </w:t>
                </w:r>
              </w:p>
              <w:p w14:paraId="1BB9641A" w14:textId="156C7A63" w:rsidR="006B6AAD" w:rsidRPr="00342258" w:rsidRDefault="006B6AAD" w:rsidP="000D1451">
                <w:pPr>
                  <w:pStyle w:val="TableListBullet"/>
                </w:pPr>
                <w:r w:rsidRPr="00342258">
                  <w:t xml:space="preserve">Can </w:t>
                </w:r>
                <w:r w:rsidR="00336D9F">
                  <w:t xml:space="preserve">I </w:t>
                </w:r>
                <w:r w:rsidRPr="00342258">
                  <w:t>go on errands? With or without support from a staff member?</w:t>
                </w:r>
              </w:p>
              <w:p w14:paraId="3241F5B0" w14:textId="347DB721" w:rsidR="006B6AAD" w:rsidRPr="00342258" w:rsidRDefault="006B6AAD" w:rsidP="000D1451">
                <w:pPr>
                  <w:pStyle w:val="TableListBullet"/>
                </w:pPr>
                <w:r w:rsidRPr="00342258">
                  <w:t xml:space="preserve">If allowed to leave: Is there a curfew, or a certain hour when the </w:t>
                </w:r>
                <w:r w:rsidR="00336D9F">
                  <w:t>I</w:t>
                </w:r>
                <w:r w:rsidR="00336D9F" w:rsidRPr="00342258">
                  <w:t xml:space="preserve"> </w:t>
                </w:r>
                <w:r w:rsidRPr="00342258">
                  <w:t xml:space="preserve">need to be home? </w:t>
                </w:r>
              </w:p>
              <w:p w14:paraId="277B3C47" w14:textId="56DE6E29" w:rsidR="006B6AAD" w:rsidRPr="00342258" w:rsidRDefault="002D677E" w:rsidP="000D1451">
                <w:pPr>
                  <w:pStyle w:val="TableListBullet"/>
                </w:pPr>
                <w:r>
                  <w:t>Am I</w:t>
                </w:r>
                <w:r w:rsidR="006B6AAD" w:rsidRPr="00342258">
                  <w:t xml:space="preserve"> taught to or expected to prepare </w:t>
                </w:r>
                <w:r>
                  <w:t>my</w:t>
                </w:r>
                <w:r w:rsidR="006B6AAD" w:rsidRPr="00342258">
                  <w:t xml:space="preserve"> own meals?</w:t>
                </w:r>
              </w:p>
              <w:p w14:paraId="3DC43361" w14:textId="384EE15A" w:rsidR="006B6AAD" w:rsidRPr="00342258" w:rsidRDefault="006B6AAD" w:rsidP="000D1451">
                <w:pPr>
                  <w:pStyle w:val="TableListBullet"/>
                </w:pPr>
                <w:r w:rsidRPr="00342258">
                  <w:t xml:space="preserve">Can </w:t>
                </w:r>
                <w:r w:rsidR="002D677E">
                  <w:t>I</w:t>
                </w:r>
                <w:r w:rsidR="002D677E" w:rsidRPr="00342258">
                  <w:t xml:space="preserve"> </w:t>
                </w:r>
                <w:r w:rsidRPr="00342258">
                  <w:t>stay overnight at another location?</w:t>
                </w:r>
              </w:p>
              <w:p w14:paraId="2AF3E3EF" w14:textId="18EE8520" w:rsidR="006B6AAD" w:rsidRPr="00342258" w:rsidRDefault="006B6AAD" w:rsidP="000D1451">
                <w:pPr>
                  <w:pStyle w:val="TableListBullet"/>
                </w:pPr>
                <w:r w:rsidRPr="00342258">
                  <w:t xml:space="preserve">Can </w:t>
                </w:r>
                <w:r w:rsidR="002D677E">
                  <w:t>I have a</w:t>
                </w:r>
                <w:r w:rsidRPr="00342258">
                  <w:t xml:space="preserve"> job or seek employment? Are there limits on the hours </w:t>
                </w:r>
                <w:r w:rsidR="00355EEE">
                  <w:t>I</w:t>
                </w:r>
                <w:r w:rsidR="00355EEE" w:rsidRPr="00342258">
                  <w:t xml:space="preserve"> </w:t>
                </w:r>
                <w:r w:rsidRPr="00342258">
                  <w:t>can work?</w:t>
                </w:r>
              </w:p>
            </w:tc>
            <w:tc>
              <w:tcPr>
                <w:tcW w:w="2160" w:type="dxa"/>
              </w:tcPr>
              <w:p w14:paraId="697C1D8A" w14:textId="77777777" w:rsidR="006B6AAD" w:rsidRPr="00342258" w:rsidRDefault="006B6AAD" w:rsidP="000D1451">
                <w:pPr>
                  <w:pStyle w:val="TableTextLeft"/>
                </w:pPr>
              </w:p>
            </w:tc>
          </w:tr>
          <w:bookmarkEnd w:id="90"/>
        </w:tbl>
        <w:p w14:paraId="0BDABD5E" w14:textId="1284EBD6" w:rsidR="006B6AAD" w:rsidRPr="00952336" w:rsidRDefault="006B6AAD" w:rsidP="006B6AAD">
          <w:pPr>
            <w:spacing w:after="160" w:line="259" w:lineRule="auto"/>
            <w:rPr>
              <w:b/>
            </w:rPr>
          </w:pPr>
        </w:p>
        <w:p w14:paraId="619F78C4" w14:textId="77777777" w:rsidR="006B6AAD" w:rsidRDefault="006B6AAD" w:rsidP="006B6AAD">
          <w:r>
            <w:br w:type="page"/>
          </w:r>
        </w:p>
        <w:tbl>
          <w:tblPr>
            <w:tblStyle w:val="BaseTable"/>
            <w:tblW w:w="9360" w:type="dxa"/>
            <w:tblLayout w:type="fixed"/>
            <w:tblLook w:val="04A0" w:firstRow="1" w:lastRow="0" w:firstColumn="1" w:lastColumn="0" w:noHBand="0" w:noVBand="1"/>
          </w:tblPr>
          <w:tblGrid>
            <w:gridCol w:w="450"/>
            <w:gridCol w:w="4950"/>
            <w:gridCol w:w="1320"/>
            <w:gridCol w:w="1320"/>
            <w:gridCol w:w="1320"/>
          </w:tblGrid>
          <w:tr w:rsidR="006B6AAD" w:rsidRPr="00342258" w14:paraId="064FCBCA" w14:textId="77777777" w:rsidTr="00A83BF8">
            <w:trPr>
              <w:cnfStyle w:val="100000000000" w:firstRow="1" w:lastRow="0" w:firstColumn="0" w:lastColumn="0" w:oddVBand="0" w:evenVBand="0" w:oddHBand="0" w:evenHBand="0" w:firstRowFirstColumn="0" w:firstRowLastColumn="0" w:lastRowFirstColumn="0" w:lastRowLastColumn="0"/>
              <w:trHeight w:val="120"/>
            </w:trPr>
            <w:tc>
              <w:tcPr>
                <w:tcW w:w="5400" w:type="dxa"/>
                <w:gridSpan w:val="2"/>
                <w:shd w:val="clear" w:color="auto" w:fill="135C6B"/>
              </w:tcPr>
              <w:p w14:paraId="2B939789" w14:textId="01C33E4B" w:rsidR="006B6AAD" w:rsidRPr="00CF78EF" w:rsidRDefault="003B2761" w:rsidP="001D2AB4">
                <w:pPr>
                  <w:pStyle w:val="TableHeaderLeft"/>
                </w:pPr>
                <w:r>
                  <w:rPr>
                    <w:color w:val="FFFFFF" w:themeColor="background1"/>
                  </w:rPr>
                  <w:lastRenderedPageBreak/>
                  <w:t>Choices you can make</w:t>
                </w:r>
              </w:p>
            </w:tc>
            <w:tc>
              <w:tcPr>
                <w:tcW w:w="1320" w:type="dxa"/>
              </w:tcPr>
              <w:p w14:paraId="5829295A" w14:textId="77777777" w:rsidR="006B6AAD" w:rsidRPr="00940E0A" w:rsidRDefault="006B6AAD" w:rsidP="000D1451">
                <w:pPr>
                  <w:pStyle w:val="TableHeaderCenter"/>
                  <w:rPr>
                    <w:b w:val="0"/>
                    <w:color w:val="FFFFFF" w:themeColor="background1"/>
                  </w:rPr>
                </w:pPr>
                <w:r w:rsidRPr="00940E0A">
                  <w:rPr>
                    <w:color w:val="FFFFFF" w:themeColor="background1"/>
                  </w:rPr>
                  <w:t>Yes</w:t>
                </w:r>
              </w:p>
              <w:p w14:paraId="3E243F95" w14:textId="77777777" w:rsidR="006B6AAD" w:rsidRPr="00342258" w:rsidRDefault="006B6AAD" w:rsidP="000D1451">
                <w:pPr>
                  <w:pStyle w:val="TableHeaderCenter"/>
                </w:pPr>
                <w:r w:rsidRPr="00342258">
                  <w:rPr>
                    <w:noProof/>
                  </w:rPr>
                  <w:drawing>
                    <wp:inline distT="0" distB="0" distL="0" distR="0" wp14:anchorId="3FE3969C" wp14:editId="1915C5B3">
                      <wp:extent cx="475861" cy="475861"/>
                      <wp:effectExtent l="0" t="0" r="635" b="635"/>
                      <wp:docPr id="1059243495" name="Picture 1059243495" descr="A white face with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Picture 60" descr="A white face with a black background&#10;&#10;Description automatically generated"/>
                              <pic:cNvPicPr/>
                            </pic:nvPicPr>
                            <pic:blipFill>
                              <a:blip r:embed="rId31">
                                <a:extLst>
                                  <a:ext uri="{28A0092B-C50C-407E-A947-70E740481C1C}">
                                    <a14:useLocalDpi xmlns:a14="http://schemas.microsoft.com/office/drawing/2010/main" val="0"/>
                                  </a:ext>
                                </a:extLst>
                              </a:blip>
                              <a:stretch>
                                <a:fillRect/>
                              </a:stretch>
                            </pic:blipFill>
                            <pic:spPr>
                              <a:xfrm>
                                <a:off x="0" y="0"/>
                                <a:ext cx="478445" cy="478445"/>
                              </a:xfrm>
                              <a:prstGeom prst="rect">
                                <a:avLst/>
                              </a:prstGeom>
                            </pic:spPr>
                          </pic:pic>
                        </a:graphicData>
                      </a:graphic>
                    </wp:inline>
                  </w:drawing>
                </w:r>
              </w:p>
            </w:tc>
            <w:tc>
              <w:tcPr>
                <w:tcW w:w="1320" w:type="dxa"/>
                <w:shd w:val="clear" w:color="auto" w:fill="F1B51C" w:themeFill="accent4"/>
              </w:tcPr>
              <w:p w14:paraId="0FA80176" w14:textId="77777777" w:rsidR="006B6AAD" w:rsidRPr="00FE19AF" w:rsidRDefault="006B6AAD" w:rsidP="000D1451">
                <w:pPr>
                  <w:pStyle w:val="TableHeaderCenter"/>
                  <w:rPr>
                    <w:b w:val="0"/>
                    <w:color w:val="000000" w:themeColor="text1"/>
                  </w:rPr>
                </w:pPr>
                <w:r w:rsidRPr="00FE19AF">
                  <w:rPr>
                    <w:color w:val="000000" w:themeColor="text1"/>
                  </w:rPr>
                  <w:t>Maybe</w:t>
                </w:r>
              </w:p>
              <w:p w14:paraId="3B4CC689" w14:textId="77777777" w:rsidR="006B6AAD" w:rsidRPr="00342258" w:rsidRDefault="006B6AAD" w:rsidP="000D1451">
                <w:pPr>
                  <w:pStyle w:val="TableHeaderCenter"/>
                </w:pPr>
                <w:r w:rsidRPr="00342258">
                  <w:rPr>
                    <w:noProof/>
                  </w:rPr>
                  <w:drawing>
                    <wp:inline distT="0" distB="0" distL="0" distR="0" wp14:anchorId="734E347F" wp14:editId="1A40EF7D">
                      <wp:extent cx="472397" cy="466636"/>
                      <wp:effectExtent l="0" t="0" r="4445" b="0"/>
                      <wp:docPr id="1743454502" name="Picture 17434545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Picture 85"/>
                              <pic:cNvPicPr/>
                            </pic:nvPicPr>
                            <pic:blipFill>
                              <a:blip r:embed="rId34">
                                <a:extLst>
                                  <a:ext uri="{28A0092B-C50C-407E-A947-70E740481C1C}">
                                    <a14:useLocalDpi xmlns:a14="http://schemas.microsoft.com/office/drawing/2010/main" val="0"/>
                                  </a:ext>
                                </a:extLst>
                              </a:blip>
                              <a:stretch>
                                <a:fillRect/>
                              </a:stretch>
                            </pic:blipFill>
                            <pic:spPr>
                              <a:xfrm>
                                <a:off x="0" y="0"/>
                                <a:ext cx="472397" cy="466636"/>
                              </a:xfrm>
                              <a:prstGeom prst="rect">
                                <a:avLst/>
                              </a:prstGeom>
                            </pic:spPr>
                          </pic:pic>
                        </a:graphicData>
                      </a:graphic>
                    </wp:inline>
                  </w:drawing>
                </w:r>
              </w:p>
            </w:tc>
            <w:tc>
              <w:tcPr>
                <w:tcW w:w="1320" w:type="dxa"/>
                <w:shd w:val="clear" w:color="auto" w:fill="D02B27" w:themeFill="accent2"/>
              </w:tcPr>
              <w:p w14:paraId="0B69583B" w14:textId="77777777" w:rsidR="006B6AAD" w:rsidRPr="00940E0A" w:rsidRDefault="006B6AAD" w:rsidP="000D1451">
                <w:pPr>
                  <w:pStyle w:val="TableHeaderCenter"/>
                  <w:rPr>
                    <w:b w:val="0"/>
                    <w:color w:val="FFFFFF" w:themeColor="background1"/>
                  </w:rPr>
                </w:pPr>
                <w:r w:rsidRPr="00940E0A">
                  <w:rPr>
                    <w:color w:val="FFFFFF" w:themeColor="background1"/>
                  </w:rPr>
                  <w:t>No</w:t>
                </w:r>
              </w:p>
              <w:p w14:paraId="636A7678" w14:textId="77777777" w:rsidR="006B6AAD" w:rsidRPr="00342258" w:rsidRDefault="006B6AAD" w:rsidP="000D1451">
                <w:pPr>
                  <w:pStyle w:val="TableHeaderCenter"/>
                </w:pPr>
                <w:r w:rsidRPr="00342258">
                  <w:rPr>
                    <w:noProof/>
                  </w:rPr>
                  <w:drawing>
                    <wp:inline distT="0" distB="0" distL="0" distR="0" wp14:anchorId="483051EC" wp14:editId="00C39777">
                      <wp:extent cx="457200" cy="459327"/>
                      <wp:effectExtent l="0" t="0" r="0" b="0"/>
                      <wp:docPr id="2107700631" name="Picture 2" descr="A black and white face with a white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414532" name="Picture 2" descr="A black and white face with a white line&#10;&#10;Description automatically generated"/>
                              <pic:cNvPicPr/>
                            </pic:nvPicPr>
                            <pic:blipFill>
                              <a:blip r:embed="rId33" cstate="print">
                                <a:extLst>
                                  <a:ext uri="{28A0092B-C50C-407E-A947-70E740481C1C}">
                                    <a14:useLocalDpi xmlns:a14="http://schemas.microsoft.com/office/drawing/2010/main" val="0"/>
                                  </a:ext>
                                </a:extLst>
                              </a:blip>
                              <a:stretch>
                                <a:fillRect/>
                              </a:stretch>
                            </pic:blipFill>
                            <pic:spPr>
                              <a:xfrm>
                                <a:off x="0" y="0"/>
                                <a:ext cx="465134" cy="467298"/>
                              </a:xfrm>
                              <a:prstGeom prst="rect">
                                <a:avLst/>
                              </a:prstGeom>
                            </pic:spPr>
                          </pic:pic>
                        </a:graphicData>
                      </a:graphic>
                    </wp:inline>
                  </w:drawing>
                </w:r>
              </w:p>
            </w:tc>
          </w:tr>
          <w:tr w:rsidR="006B6AAD" w:rsidRPr="00342258" w14:paraId="7968C749" w14:textId="77777777" w:rsidTr="0044218B">
            <w:trPr>
              <w:trHeight w:val="120"/>
            </w:trPr>
            <w:tc>
              <w:tcPr>
                <w:tcW w:w="450" w:type="dxa"/>
              </w:tcPr>
              <w:p w14:paraId="3E49B0F7" w14:textId="77777777" w:rsidR="006B6AAD" w:rsidRPr="00342258" w:rsidRDefault="006B6AAD" w:rsidP="000D1451">
                <w:pPr>
                  <w:pStyle w:val="TableTextLeft"/>
                </w:pPr>
                <w:r w:rsidRPr="00342258">
                  <w:t>21</w:t>
                </w:r>
              </w:p>
            </w:tc>
            <w:tc>
              <w:tcPr>
                <w:tcW w:w="4950" w:type="dxa"/>
              </w:tcPr>
              <w:p w14:paraId="2C16D07E" w14:textId="0C6465E7" w:rsidR="006B6AAD" w:rsidRPr="00342258" w:rsidRDefault="006B6AAD" w:rsidP="000D1451">
                <w:pPr>
                  <w:pStyle w:val="TableTextLeft"/>
                </w:pPr>
                <w:r w:rsidRPr="00342258">
                  <w:t xml:space="preserve">Daily activities match </w:t>
                </w:r>
                <w:r w:rsidR="00355EEE">
                  <w:t>my</w:t>
                </w:r>
                <w:r w:rsidR="00355EEE" w:rsidRPr="00342258">
                  <w:t xml:space="preserve"> </w:t>
                </w:r>
                <w:r w:rsidRPr="00342258">
                  <w:t>interests.</w:t>
                </w:r>
              </w:p>
            </w:tc>
            <w:tc>
              <w:tcPr>
                <w:tcW w:w="1320" w:type="dxa"/>
              </w:tcPr>
              <w:p w14:paraId="024946AC" w14:textId="77777777" w:rsidR="006B6AAD" w:rsidRPr="00342258" w:rsidRDefault="006B6AAD" w:rsidP="000D1451">
                <w:pPr>
                  <w:pStyle w:val="TableTextLeft"/>
                </w:pPr>
              </w:p>
            </w:tc>
            <w:tc>
              <w:tcPr>
                <w:tcW w:w="1320" w:type="dxa"/>
              </w:tcPr>
              <w:p w14:paraId="5028E03E" w14:textId="77777777" w:rsidR="006B6AAD" w:rsidRPr="00342258" w:rsidRDefault="006B6AAD" w:rsidP="000D1451">
                <w:pPr>
                  <w:pStyle w:val="TableTextLeft"/>
                </w:pPr>
              </w:p>
            </w:tc>
            <w:tc>
              <w:tcPr>
                <w:tcW w:w="1320" w:type="dxa"/>
              </w:tcPr>
              <w:p w14:paraId="4B2F875D" w14:textId="77777777" w:rsidR="006B6AAD" w:rsidRPr="00342258" w:rsidRDefault="006B6AAD" w:rsidP="000D1451">
                <w:pPr>
                  <w:pStyle w:val="TableTextLeft"/>
                </w:pPr>
              </w:p>
            </w:tc>
          </w:tr>
          <w:tr w:rsidR="006B6AAD" w:rsidRPr="00342258" w14:paraId="16843061" w14:textId="77777777" w:rsidTr="0044218B">
            <w:trPr>
              <w:trHeight w:val="120"/>
            </w:trPr>
            <w:tc>
              <w:tcPr>
                <w:tcW w:w="450" w:type="dxa"/>
              </w:tcPr>
              <w:p w14:paraId="43B226D1" w14:textId="77777777" w:rsidR="006B6AAD" w:rsidRPr="00342258" w:rsidRDefault="006B6AAD" w:rsidP="000D1451">
                <w:pPr>
                  <w:pStyle w:val="TableTextLeft"/>
                </w:pPr>
                <w:r w:rsidRPr="00342258">
                  <w:t>22</w:t>
                </w:r>
              </w:p>
            </w:tc>
            <w:tc>
              <w:tcPr>
                <w:tcW w:w="4950" w:type="dxa"/>
              </w:tcPr>
              <w:p w14:paraId="2487FDF6" w14:textId="3172118F" w:rsidR="006B6AAD" w:rsidRPr="00342258" w:rsidRDefault="004A0745" w:rsidP="000D1451">
                <w:pPr>
                  <w:pStyle w:val="TableTextLeft"/>
                </w:pPr>
                <w:r>
                  <w:t>I can choose my daily activities.</w:t>
                </w:r>
              </w:p>
            </w:tc>
            <w:tc>
              <w:tcPr>
                <w:tcW w:w="1320" w:type="dxa"/>
              </w:tcPr>
              <w:p w14:paraId="10269EA3" w14:textId="77777777" w:rsidR="006B6AAD" w:rsidRPr="00342258" w:rsidRDefault="006B6AAD" w:rsidP="000D1451">
                <w:pPr>
                  <w:pStyle w:val="TableTextLeft"/>
                </w:pPr>
              </w:p>
            </w:tc>
            <w:tc>
              <w:tcPr>
                <w:tcW w:w="1320" w:type="dxa"/>
              </w:tcPr>
              <w:p w14:paraId="34A085A5" w14:textId="77777777" w:rsidR="006B6AAD" w:rsidRPr="00342258" w:rsidRDefault="006B6AAD" w:rsidP="000D1451">
                <w:pPr>
                  <w:pStyle w:val="TableTextLeft"/>
                </w:pPr>
              </w:p>
            </w:tc>
            <w:tc>
              <w:tcPr>
                <w:tcW w:w="1320" w:type="dxa"/>
              </w:tcPr>
              <w:p w14:paraId="0D33C7C9" w14:textId="77777777" w:rsidR="006B6AAD" w:rsidRPr="00342258" w:rsidRDefault="006B6AAD" w:rsidP="000D1451">
                <w:pPr>
                  <w:pStyle w:val="TableTextLeft"/>
                </w:pPr>
              </w:p>
            </w:tc>
          </w:tr>
          <w:tr w:rsidR="006B6AAD" w:rsidRPr="00342258" w14:paraId="66194C12" w14:textId="77777777" w:rsidTr="0044218B">
            <w:trPr>
              <w:trHeight w:val="120"/>
            </w:trPr>
            <w:tc>
              <w:tcPr>
                <w:tcW w:w="450" w:type="dxa"/>
              </w:tcPr>
              <w:p w14:paraId="6840C237" w14:textId="77777777" w:rsidR="006B6AAD" w:rsidRPr="00342258" w:rsidRDefault="006B6AAD" w:rsidP="000D1451">
                <w:pPr>
                  <w:pStyle w:val="TableTextLeft"/>
                </w:pPr>
                <w:r w:rsidRPr="00342258">
                  <w:t>23</w:t>
                </w:r>
              </w:p>
            </w:tc>
            <w:tc>
              <w:tcPr>
                <w:tcW w:w="4950" w:type="dxa"/>
              </w:tcPr>
              <w:p w14:paraId="1767B50A" w14:textId="70862C40" w:rsidR="006B6AAD" w:rsidRPr="00342258" w:rsidRDefault="006B6AAD" w:rsidP="000D1451">
                <w:pPr>
                  <w:pStyle w:val="TableTextLeft"/>
                </w:pPr>
                <w:r w:rsidRPr="00342258">
                  <w:t xml:space="preserve">Service provider </w:t>
                </w:r>
                <w:r w:rsidR="00907FB1">
                  <w:t>helps me achieve my goals and make life decisions.</w:t>
                </w:r>
              </w:p>
            </w:tc>
            <w:tc>
              <w:tcPr>
                <w:tcW w:w="1320" w:type="dxa"/>
              </w:tcPr>
              <w:p w14:paraId="0098FA2F" w14:textId="77777777" w:rsidR="006B6AAD" w:rsidRPr="00342258" w:rsidRDefault="006B6AAD" w:rsidP="000D1451">
                <w:pPr>
                  <w:pStyle w:val="TableTextLeft"/>
                </w:pPr>
              </w:p>
            </w:tc>
            <w:tc>
              <w:tcPr>
                <w:tcW w:w="1320" w:type="dxa"/>
              </w:tcPr>
              <w:p w14:paraId="07C27D5F" w14:textId="77777777" w:rsidR="006B6AAD" w:rsidRPr="00342258" w:rsidRDefault="006B6AAD" w:rsidP="000D1451">
                <w:pPr>
                  <w:pStyle w:val="TableTextLeft"/>
                </w:pPr>
              </w:p>
            </w:tc>
            <w:tc>
              <w:tcPr>
                <w:tcW w:w="1320" w:type="dxa"/>
              </w:tcPr>
              <w:p w14:paraId="4B506401" w14:textId="77777777" w:rsidR="006B6AAD" w:rsidRPr="00342258" w:rsidRDefault="006B6AAD" w:rsidP="000D1451">
                <w:pPr>
                  <w:pStyle w:val="TableTextLeft"/>
                </w:pPr>
              </w:p>
            </w:tc>
          </w:tr>
          <w:tr w:rsidR="006B6AAD" w:rsidRPr="00342258" w14:paraId="64EE8238" w14:textId="77777777" w:rsidTr="0044218B">
            <w:trPr>
              <w:trHeight w:val="120"/>
            </w:trPr>
            <w:tc>
              <w:tcPr>
                <w:tcW w:w="450" w:type="dxa"/>
              </w:tcPr>
              <w:p w14:paraId="73883EA1" w14:textId="77777777" w:rsidR="006B6AAD" w:rsidRPr="00342258" w:rsidRDefault="006B6AAD" w:rsidP="000D1451">
                <w:pPr>
                  <w:pStyle w:val="TableTextLeft"/>
                </w:pPr>
                <w:r w:rsidRPr="00342258">
                  <w:t>24</w:t>
                </w:r>
              </w:p>
            </w:tc>
            <w:tc>
              <w:tcPr>
                <w:tcW w:w="4950" w:type="dxa"/>
              </w:tcPr>
              <w:p w14:paraId="4CD79C80" w14:textId="2CECA925" w:rsidR="006B6AAD" w:rsidRPr="00342258" w:rsidRDefault="006B6AAD" w:rsidP="000D1451">
                <w:pPr>
                  <w:pStyle w:val="TableTextLeft"/>
                </w:pPr>
                <w:r w:rsidRPr="00342258">
                  <w:t xml:space="preserve">Service provider </w:t>
                </w:r>
                <w:r w:rsidR="00BB7B39">
                  <w:t>supports my independence</w:t>
                </w:r>
                <w:r w:rsidRPr="00342258">
                  <w:t>.</w:t>
                </w:r>
              </w:p>
            </w:tc>
            <w:tc>
              <w:tcPr>
                <w:tcW w:w="1320" w:type="dxa"/>
              </w:tcPr>
              <w:p w14:paraId="069BB7A4" w14:textId="77777777" w:rsidR="006B6AAD" w:rsidRPr="00342258" w:rsidRDefault="006B6AAD" w:rsidP="000D1451">
                <w:pPr>
                  <w:pStyle w:val="TableTextLeft"/>
                  <w:rPr>
                    <w:highlight w:val="green"/>
                  </w:rPr>
                </w:pPr>
              </w:p>
            </w:tc>
            <w:tc>
              <w:tcPr>
                <w:tcW w:w="1320" w:type="dxa"/>
              </w:tcPr>
              <w:p w14:paraId="1EE0B997" w14:textId="77777777" w:rsidR="006B6AAD" w:rsidRPr="00342258" w:rsidRDefault="006B6AAD" w:rsidP="000D1451">
                <w:pPr>
                  <w:pStyle w:val="TableTextLeft"/>
                  <w:rPr>
                    <w:highlight w:val="green"/>
                  </w:rPr>
                </w:pPr>
              </w:p>
            </w:tc>
            <w:tc>
              <w:tcPr>
                <w:tcW w:w="1320" w:type="dxa"/>
              </w:tcPr>
              <w:p w14:paraId="2E3C935F" w14:textId="77777777" w:rsidR="006B6AAD" w:rsidRPr="00342258" w:rsidRDefault="006B6AAD" w:rsidP="000D1451">
                <w:pPr>
                  <w:pStyle w:val="TableTextLeft"/>
                  <w:rPr>
                    <w:highlight w:val="green"/>
                  </w:rPr>
                </w:pPr>
              </w:p>
            </w:tc>
          </w:tr>
        </w:tbl>
        <w:p w14:paraId="2D068EF6" w14:textId="77777777" w:rsidR="006B6AAD" w:rsidRDefault="006B6AAD" w:rsidP="006B6AAD">
          <w:pPr>
            <w:rPr>
              <w:b/>
            </w:rPr>
          </w:pPr>
        </w:p>
        <w:tbl>
          <w:tblPr>
            <w:tblStyle w:val="BaseTable"/>
            <w:tblW w:w="9450" w:type="dxa"/>
            <w:tblLook w:val="04A0" w:firstRow="1" w:lastRow="0" w:firstColumn="1" w:lastColumn="0" w:noHBand="0" w:noVBand="1"/>
          </w:tblPr>
          <w:tblGrid>
            <w:gridCol w:w="9450"/>
          </w:tblGrid>
          <w:tr w:rsidR="006B6AAD" w:rsidRPr="00E34E40" w14:paraId="00525B8B" w14:textId="77777777" w:rsidTr="00A83BF8">
            <w:trPr>
              <w:cnfStyle w:val="100000000000" w:firstRow="1" w:lastRow="0" w:firstColumn="0" w:lastColumn="0" w:oddVBand="0" w:evenVBand="0" w:oddHBand="0" w:evenHBand="0" w:firstRowFirstColumn="0" w:firstRowLastColumn="0" w:lastRowFirstColumn="0" w:lastRowLastColumn="0"/>
            </w:trPr>
            <w:tc>
              <w:tcPr>
                <w:tcW w:w="9450" w:type="dxa"/>
                <w:shd w:val="clear" w:color="auto" w:fill="135C6B"/>
              </w:tcPr>
              <w:p w14:paraId="6FA74D6E" w14:textId="77777777" w:rsidR="006B6AAD" w:rsidRPr="00861C23" w:rsidRDefault="006B6AAD" w:rsidP="00FE19AF">
                <w:pPr>
                  <w:pStyle w:val="TableHeaderLeft"/>
                  <w:rPr>
                    <w:b w:val="0"/>
                  </w:rPr>
                </w:pPr>
                <w:r w:rsidRPr="00A83BF8">
                  <w:rPr>
                    <w:color w:val="FFFFFF" w:themeColor="background1"/>
                  </w:rPr>
                  <w:t>Additional notes</w:t>
                </w:r>
              </w:p>
            </w:tc>
          </w:tr>
          <w:tr w:rsidR="006B6AAD" w:rsidRPr="00F73321" w14:paraId="11270B2A" w14:textId="77777777" w:rsidTr="0044218B">
            <w:tc>
              <w:tcPr>
                <w:tcW w:w="9450" w:type="dxa"/>
              </w:tcPr>
              <w:p w14:paraId="728E8A3B" w14:textId="77777777" w:rsidR="006B6AAD" w:rsidRPr="00F73321" w:rsidRDefault="006B6AAD" w:rsidP="0044218B">
                <w:pPr>
                  <w:spacing w:after="160" w:line="259" w:lineRule="auto"/>
                  <w:rPr>
                    <w:szCs w:val="24"/>
                  </w:rPr>
                </w:pPr>
              </w:p>
              <w:p w14:paraId="6159F61D" w14:textId="77777777" w:rsidR="006B6AAD" w:rsidRDefault="006B6AAD" w:rsidP="0044218B">
                <w:pPr>
                  <w:spacing w:after="160" w:line="259" w:lineRule="auto"/>
                  <w:rPr>
                    <w:szCs w:val="24"/>
                  </w:rPr>
                </w:pPr>
              </w:p>
              <w:p w14:paraId="5343A85A" w14:textId="77777777" w:rsidR="006B6AAD" w:rsidRDefault="006B6AAD" w:rsidP="0044218B">
                <w:pPr>
                  <w:spacing w:after="160" w:line="259" w:lineRule="auto"/>
                  <w:rPr>
                    <w:szCs w:val="24"/>
                  </w:rPr>
                </w:pPr>
              </w:p>
              <w:p w14:paraId="659E5B29" w14:textId="77777777" w:rsidR="006B6AAD" w:rsidRDefault="006B6AAD" w:rsidP="0044218B">
                <w:pPr>
                  <w:spacing w:after="160" w:line="259" w:lineRule="auto"/>
                  <w:rPr>
                    <w:szCs w:val="24"/>
                  </w:rPr>
                </w:pPr>
              </w:p>
              <w:p w14:paraId="071C2544" w14:textId="77777777" w:rsidR="006B6AAD" w:rsidRDefault="006B6AAD" w:rsidP="0044218B">
                <w:pPr>
                  <w:spacing w:after="160" w:line="259" w:lineRule="auto"/>
                  <w:rPr>
                    <w:szCs w:val="24"/>
                  </w:rPr>
                </w:pPr>
              </w:p>
              <w:p w14:paraId="5DCE4E5C" w14:textId="77777777" w:rsidR="006B6AAD" w:rsidRDefault="006B6AAD" w:rsidP="0044218B">
                <w:pPr>
                  <w:spacing w:after="160" w:line="259" w:lineRule="auto"/>
                  <w:rPr>
                    <w:szCs w:val="24"/>
                  </w:rPr>
                </w:pPr>
              </w:p>
              <w:p w14:paraId="4EA10327" w14:textId="77777777" w:rsidR="006B6AAD" w:rsidRDefault="006B6AAD" w:rsidP="0044218B">
                <w:pPr>
                  <w:spacing w:after="160" w:line="259" w:lineRule="auto"/>
                  <w:rPr>
                    <w:szCs w:val="24"/>
                  </w:rPr>
                </w:pPr>
              </w:p>
              <w:p w14:paraId="1202BFF2" w14:textId="77777777" w:rsidR="006B6AAD" w:rsidRDefault="006B6AAD" w:rsidP="0044218B">
                <w:pPr>
                  <w:spacing w:after="160" w:line="259" w:lineRule="auto"/>
                  <w:rPr>
                    <w:szCs w:val="24"/>
                  </w:rPr>
                </w:pPr>
              </w:p>
              <w:p w14:paraId="0E8A530D" w14:textId="77777777" w:rsidR="006B6AAD" w:rsidRDefault="006B6AAD" w:rsidP="0044218B">
                <w:pPr>
                  <w:spacing w:after="160" w:line="259" w:lineRule="auto"/>
                  <w:rPr>
                    <w:szCs w:val="24"/>
                  </w:rPr>
                </w:pPr>
              </w:p>
              <w:p w14:paraId="6BA0CCAC" w14:textId="77777777" w:rsidR="006B6AAD" w:rsidRDefault="006B6AAD" w:rsidP="0044218B">
                <w:pPr>
                  <w:spacing w:after="160" w:line="259" w:lineRule="auto"/>
                  <w:rPr>
                    <w:szCs w:val="24"/>
                  </w:rPr>
                </w:pPr>
              </w:p>
              <w:p w14:paraId="12D8D01C" w14:textId="77777777" w:rsidR="006B6AAD" w:rsidRDefault="006B6AAD" w:rsidP="0044218B">
                <w:pPr>
                  <w:spacing w:after="160" w:line="259" w:lineRule="auto"/>
                  <w:rPr>
                    <w:szCs w:val="24"/>
                  </w:rPr>
                </w:pPr>
              </w:p>
              <w:p w14:paraId="22B46BC2" w14:textId="77777777" w:rsidR="006B6AAD" w:rsidRDefault="006B6AAD" w:rsidP="0044218B">
                <w:pPr>
                  <w:spacing w:after="160" w:line="259" w:lineRule="auto"/>
                  <w:rPr>
                    <w:szCs w:val="24"/>
                  </w:rPr>
                </w:pPr>
              </w:p>
              <w:p w14:paraId="7E96C40B" w14:textId="77777777" w:rsidR="006B6AAD" w:rsidRPr="00F73321" w:rsidRDefault="006B6AAD" w:rsidP="0044218B">
                <w:pPr>
                  <w:spacing w:after="160" w:line="259" w:lineRule="auto"/>
                  <w:rPr>
                    <w:szCs w:val="24"/>
                  </w:rPr>
                </w:pPr>
              </w:p>
              <w:p w14:paraId="78EBE0A4" w14:textId="77777777" w:rsidR="006B6AAD" w:rsidRPr="00F73321" w:rsidRDefault="006B6AAD" w:rsidP="0044218B">
                <w:pPr>
                  <w:spacing w:after="160" w:line="259" w:lineRule="auto"/>
                  <w:rPr>
                    <w:szCs w:val="24"/>
                  </w:rPr>
                </w:pPr>
              </w:p>
              <w:p w14:paraId="0C15DD28" w14:textId="77777777" w:rsidR="006B6AAD" w:rsidRPr="00F73321" w:rsidRDefault="006B6AAD" w:rsidP="0044218B">
                <w:pPr>
                  <w:spacing w:after="160" w:line="259" w:lineRule="auto"/>
                  <w:rPr>
                    <w:szCs w:val="24"/>
                  </w:rPr>
                </w:pPr>
              </w:p>
              <w:p w14:paraId="3DD1F876" w14:textId="77777777" w:rsidR="006B6AAD" w:rsidRPr="00F73321" w:rsidRDefault="006B6AAD" w:rsidP="0044218B">
                <w:pPr>
                  <w:spacing w:after="160" w:line="259" w:lineRule="auto"/>
                  <w:rPr>
                    <w:szCs w:val="24"/>
                  </w:rPr>
                </w:pPr>
              </w:p>
              <w:p w14:paraId="3B3591CC" w14:textId="77777777" w:rsidR="006B6AAD" w:rsidRPr="00F73321" w:rsidRDefault="006B6AAD" w:rsidP="0044218B">
                <w:pPr>
                  <w:spacing w:after="160" w:line="259" w:lineRule="auto"/>
                  <w:rPr>
                    <w:szCs w:val="24"/>
                  </w:rPr>
                </w:pPr>
              </w:p>
            </w:tc>
          </w:tr>
        </w:tbl>
        <w:p w14:paraId="17784AEA" w14:textId="77777777" w:rsidR="00460FA2" w:rsidRDefault="00460FA2" w:rsidP="006B6AAD">
          <w:pPr>
            <w:rPr>
              <w:b/>
            </w:rPr>
          </w:pPr>
        </w:p>
        <w:p w14:paraId="05D946E2" w14:textId="77777777" w:rsidR="00460FA2" w:rsidRDefault="00460FA2">
          <w:pPr>
            <w:spacing w:after="160" w:line="259" w:lineRule="auto"/>
            <w:rPr>
              <w:b/>
            </w:rPr>
          </w:pPr>
          <w:r>
            <w:rPr>
              <w:b/>
            </w:rPr>
            <w:br w:type="page"/>
          </w:r>
        </w:p>
        <w:tbl>
          <w:tblPr>
            <w:tblStyle w:val="TanCell"/>
            <w:tblW w:w="5144" w:type="pct"/>
            <w:tblCellMar>
              <w:top w:w="58" w:type="dxa"/>
              <w:left w:w="0" w:type="dxa"/>
              <w:bottom w:w="58" w:type="dxa"/>
              <w:right w:w="0" w:type="dxa"/>
            </w:tblCellMar>
            <w:tblLook w:val="04A0" w:firstRow="1" w:lastRow="0" w:firstColumn="1" w:lastColumn="0" w:noHBand="0" w:noVBand="1"/>
          </w:tblPr>
          <w:tblGrid>
            <w:gridCol w:w="990"/>
            <w:gridCol w:w="8640"/>
          </w:tblGrid>
          <w:tr w:rsidR="00460FA2" w:rsidRPr="00FE19AF" w14:paraId="43EBB9B9" w14:textId="77777777" w:rsidTr="008E23F3">
            <w:trPr>
              <w:cantSplit/>
            </w:trPr>
            <w:tc>
              <w:tcPr>
                <w:tcW w:w="514" w:type="pct"/>
                <w:shd w:val="clear" w:color="auto" w:fill="auto"/>
                <w:vAlign w:val="center"/>
              </w:tcPr>
              <w:p w14:paraId="252AE442" w14:textId="1E7E17CE" w:rsidR="00460FA2" w:rsidRPr="00F60E5B" w:rsidRDefault="008E23F3" w:rsidP="0044218B">
                <w:pPr>
                  <w:keepNext/>
                  <w:keepLines/>
                  <w:spacing w:after="0" w:line="240" w:lineRule="auto"/>
                  <w:rPr>
                    <w:rFonts w:ascii="Verdana" w:eastAsiaTheme="majorEastAsia" w:hAnsi="Verdana" w:cs="Arial"/>
                    <w:bCs/>
                    <w:color w:val="1C879C"/>
                    <w:sz w:val="22"/>
                    <w:szCs w:val="32"/>
                  </w:rPr>
                </w:pPr>
                <w:r>
                  <w:rPr>
                    <w:rFonts w:ascii="Verdana" w:eastAsiaTheme="majorEastAsia" w:hAnsi="Verdana" w:cs="Arial"/>
                    <w:bCs/>
                    <w:noProof/>
                    <w:color w:val="1C879C"/>
                    <w:sz w:val="22"/>
                    <w:szCs w:val="32"/>
                  </w:rPr>
                  <w:lastRenderedPageBreak/>
                  <w:drawing>
                    <wp:inline distT="0" distB="0" distL="0" distR="0" wp14:anchorId="137CCDEA" wp14:editId="5EC3C79D">
                      <wp:extent cx="558800" cy="558800"/>
                      <wp:effectExtent l="0" t="0" r="0" b="0"/>
                      <wp:docPr id="1713760475"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58800" cy="558800"/>
                              </a:xfrm>
                              <a:prstGeom prst="rect">
                                <a:avLst/>
                              </a:prstGeom>
                              <a:noFill/>
                            </pic:spPr>
                          </pic:pic>
                        </a:graphicData>
                      </a:graphic>
                    </wp:inline>
                  </w:drawing>
                </w:r>
              </w:p>
            </w:tc>
            <w:tc>
              <w:tcPr>
                <w:tcW w:w="4486" w:type="pct"/>
                <w:shd w:val="clear" w:color="auto" w:fill="auto"/>
                <w:vAlign w:val="center"/>
              </w:tcPr>
              <w:p w14:paraId="798379FC" w14:textId="0E21CD81" w:rsidR="00FE19AF" w:rsidRPr="00FE19AF" w:rsidRDefault="003B2761" w:rsidP="0044218B">
                <w:pPr>
                  <w:keepNext/>
                  <w:keepLines/>
                  <w:spacing w:after="0" w:line="240" w:lineRule="auto"/>
                  <w:ind w:left="288"/>
                  <w:rPr>
                    <w:rFonts w:ascii="Verdana" w:eastAsiaTheme="majorEastAsia" w:hAnsi="Verdana" w:cs="Arial"/>
                    <w:b/>
                    <w:color w:val="1C879C"/>
                    <w:sz w:val="28"/>
                    <w:szCs w:val="28"/>
                  </w:rPr>
                </w:pPr>
                <w:r>
                  <w:rPr>
                    <w:rFonts w:ascii="Verdana" w:eastAsiaTheme="majorEastAsia" w:hAnsi="Verdana" w:cs="Arial"/>
                    <w:b/>
                    <w:color w:val="135C6B"/>
                    <w:sz w:val="28"/>
                    <w:szCs w:val="28"/>
                  </w:rPr>
                  <w:t>Respect for all residents</w:t>
                </w:r>
              </w:p>
            </w:tc>
          </w:tr>
        </w:tbl>
        <w:tbl>
          <w:tblPr>
            <w:tblStyle w:val="BaseTable"/>
            <w:tblW w:w="9450" w:type="dxa"/>
            <w:tblLayout w:type="fixed"/>
            <w:tblLook w:val="04A0" w:firstRow="1" w:lastRow="0" w:firstColumn="1" w:lastColumn="0" w:noHBand="0" w:noVBand="1"/>
          </w:tblPr>
          <w:tblGrid>
            <w:gridCol w:w="450"/>
            <w:gridCol w:w="6840"/>
            <w:gridCol w:w="2160"/>
          </w:tblGrid>
          <w:tr w:rsidR="006B6AAD" w14:paraId="4419AC3B" w14:textId="77777777" w:rsidTr="00A83BF8">
            <w:trPr>
              <w:cnfStyle w:val="100000000000" w:firstRow="1" w:lastRow="0" w:firstColumn="0" w:lastColumn="0" w:oddVBand="0" w:evenVBand="0" w:oddHBand="0" w:evenHBand="0" w:firstRowFirstColumn="0" w:firstRowLastColumn="0" w:lastRowFirstColumn="0" w:lastRowLastColumn="0"/>
            </w:trPr>
            <w:tc>
              <w:tcPr>
                <w:tcW w:w="450" w:type="dxa"/>
                <w:shd w:val="clear" w:color="auto" w:fill="135C6B"/>
              </w:tcPr>
              <w:p w14:paraId="788EA630" w14:textId="77777777" w:rsidR="006B6AAD" w:rsidRPr="00A83BF8" w:rsidRDefault="006B6AAD" w:rsidP="000D1451">
                <w:pPr>
                  <w:pStyle w:val="TableHeaderCenter"/>
                  <w:rPr>
                    <w:color w:val="FFFFFF" w:themeColor="background1"/>
                  </w:rPr>
                </w:pPr>
              </w:p>
            </w:tc>
            <w:tc>
              <w:tcPr>
                <w:tcW w:w="6840" w:type="dxa"/>
                <w:shd w:val="clear" w:color="auto" w:fill="135C6B"/>
                <w:vAlign w:val="center"/>
              </w:tcPr>
              <w:p w14:paraId="138A6B30" w14:textId="77777777" w:rsidR="006B6AAD" w:rsidRPr="00A83BF8" w:rsidRDefault="006B6AAD" w:rsidP="000D1451">
                <w:pPr>
                  <w:pStyle w:val="TableHeaderCenter"/>
                  <w:rPr>
                    <w:color w:val="FFFFFF" w:themeColor="background1"/>
                  </w:rPr>
                </w:pPr>
                <w:r w:rsidRPr="00A83BF8">
                  <w:rPr>
                    <w:color w:val="FFFFFF" w:themeColor="background1"/>
                  </w:rPr>
                  <w:t>Statement</w:t>
                </w:r>
              </w:p>
            </w:tc>
            <w:tc>
              <w:tcPr>
                <w:tcW w:w="2160" w:type="dxa"/>
                <w:shd w:val="clear" w:color="auto" w:fill="135C6B"/>
              </w:tcPr>
              <w:p w14:paraId="403ECBB5" w14:textId="77777777" w:rsidR="006B6AAD" w:rsidRPr="00A83BF8" w:rsidRDefault="006B6AAD" w:rsidP="000D1451">
                <w:pPr>
                  <w:pStyle w:val="TableHeaderCenter"/>
                  <w:rPr>
                    <w:b w:val="0"/>
                    <w:color w:val="FFFFFF" w:themeColor="background1"/>
                  </w:rPr>
                </w:pPr>
                <w:r w:rsidRPr="00A83BF8">
                  <w:rPr>
                    <w:color w:val="FFFFFF" w:themeColor="background1"/>
                  </w:rPr>
                  <w:t>Notes</w:t>
                </w:r>
              </w:p>
            </w:tc>
          </w:tr>
          <w:tr w:rsidR="006B6AAD" w14:paraId="22EBA56F" w14:textId="77777777" w:rsidTr="0044218B">
            <w:trPr>
              <w:trHeight w:val="458"/>
            </w:trPr>
            <w:tc>
              <w:tcPr>
                <w:tcW w:w="450" w:type="dxa"/>
              </w:tcPr>
              <w:p w14:paraId="27F1263B" w14:textId="77777777" w:rsidR="006B6AAD" w:rsidRPr="00B00664" w:rsidRDefault="006B6AAD" w:rsidP="000D1451">
                <w:pPr>
                  <w:pStyle w:val="TableTextLeft"/>
                </w:pPr>
                <w:r w:rsidRPr="00B00664">
                  <w:t>2</w:t>
                </w:r>
                <w:r>
                  <w:t>5</w:t>
                </w:r>
              </w:p>
            </w:tc>
            <w:tc>
              <w:tcPr>
                <w:tcW w:w="6840" w:type="dxa"/>
              </w:tcPr>
              <w:p w14:paraId="69547442" w14:textId="364D8A32" w:rsidR="006B6AAD" w:rsidRPr="003630FD" w:rsidRDefault="006B6AAD" w:rsidP="000D1451">
                <w:pPr>
                  <w:pStyle w:val="TableTextLeft"/>
                  <w:rPr>
                    <w:b/>
                    <w:bCs/>
                  </w:rPr>
                </w:pPr>
                <w:r w:rsidRPr="003630FD">
                  <w:rPr>
                    <w:b/>
                    <w:bCs/>
                  </w:rPr>
                  <w:t xml:space="preserve">Service provider helps </w:t>
                </w:r>
                <w:r w:rsidR="00721763">
                  <w:rPr>
                    <w:b/>
                    <w:bCs/>
                  </w:rPr>
                  <w:t>me</w:t>
                </w:r>
                <w:r w:rsidR="00721763" w:rsidRPr="003630FD">
                  <w:rPr>
                    <w:b/>
                    <w:bCs/>
                  </w:rPr>
                  <w:t xml:space="preserve"> </w:t>
                </w:r>
                <w:r w:rsidRPr="003630FD">
                  <w:rPr>
                    <w:b/>
                    <w:bCs/>
                  </w:rPr>
                  <w:t>take part in</w:t>
                </w:r>
                <w:r w:rsidR="00F54254">
                  <w:rPr>
                    <w:b/>
                    <w:bCs/>
                  </w:rPr>
                  <w:t xml:space="preserve"> </w:t>
                </w:r>
                <w:r w:rsidRPr="003630FD">
                  <w:rPr>
                    <w:b/>
                    <w:bCs/>
                  </w:rPr>
                  <w:t xml:space="preserve">cultural and religious activities (such as going to places of worship or religious celebrations). </w:t>
                </w:r>
              </w:p>
              <w:p w14:paraId="67FCE51C" w14:textId="4968661F" w:rsidR="006B6AAD" w:rsidRPr="00DE7B31" w:rsidRDefault="006B6AAD" w:rsidP="000D1451">
                <w:pPr>
                  <w:pStyle w:val="TableListBullet"/>
                </w:pPr>
                <w:r w:rsidRPr="00DE7B31">
                  <w:t xml:space="preserve">Are staff and other residents respectful of </w:t>
                </w:r>
                <w:r w:rsidR="00AC1E12">
                  <w:t>my</w:t>
                </w:r>
                <w:r w:rsidRPr="00DE7B31">
                  <w:t xml:space="preserve"> culture and beliefs?</w:t>
                </w:r>
              </w:p>
              <w:p w14:paraId="6BEE5AE8" w14:textId="1C282D5B" w:rsidR="006B6AAD" w:rsidRPr="00DE7B31" w:rsidRDefault="006B6AAD" w:rsidP="000D1451">
                <w:pPr>
                  <w:pStyle w:val="TableListBullet"/>
                </w:pPr>
                <w:r w:rsidRPr="00DE7B31">
                  <w:t xml:space="preserve">Do staff seek out cultural and religious events for </w:t>
                </w:r>
                <w:r w:rsidR="00AC1E12">
                  <w:t>me</w:t>
                </w:r>
                <w:r w:rsidRPr="00DE7B31">
                  <w:t>?</w:t>
                </w:r>
              </w:p>
              <w:p w14:paraId="32225A29" w14:textId="77777777" w:rsidR="006B6AAD" w:rsidRPr="00B00664" w:rsidRDefault="006B6AAD" w:rsidP="000D1451">
                <w:pPr>
                  <w:pStyle w:val="TableListBullet"/>
                </w:pPr>
                <w:r w:rsidRPr="00DE7B31">
                  <w:t>Is transportation available to religious and cultural events?</w:t>
                </w:r>
              </w:p>
            </w:tc>
            <w:tc>
              <w:tcPr>
                <w:tcW w:w="2160" w:type="dxa"/>
              </w:tcPr>
              <w:p w14:paraId="6AE9B5AD" w14:textId="77777777" w:rsidR="006B6AAD" w:rsidRPr="00B00664" w:rsidRDefault="006B6AAD" w:rsidP="000D1451">
                <w:pPr>
                  <w:pStyle w:val="TableTextLeft"/>
                </w:pPr>
              </w:p>
            </w:tc>
          </w:tr>
          <w:tr w:rsidR="006B6AAD" w14:paraId="5573A92F" w14:textId="77777777" w:rsidTr="0044218B">
            <w:trPr>
              <w:trHeight w:val="120"/>
            </w:trPr>
            <w:tc>
              <w:tcPr>
                <w:tcW w:w="450" w:type="dxa"/>
              </w:tcPr>
              <w:p w14:paraId="45366944" w14:textId="77777777" w:rsidR="006B6AAD" w:rsidRPr="00B00664" w:rsidRDefault="006B6AAD" w:rsidP="000D1451">
                <w:pPr>
                  <w:pStyle w:val="TableTextLeft"/>
                </w:pPr>
                <w:r w:rsidRPr="00B00664">
                  <w:t>2</w:t>
                </w:r>
                <w:r>
                  <w:t>6</w:t>
                </w:r>
              </w:p>
            </w:tc>
            <w:tc>
              <w:tcPr>
                <w:tcW w:w="6840" w:type="dxa"/>
              </w:tcPr>
              <w:p w14:paraId="53713CA7" w14:textId="0C1198E2" w:rsidR="006B6AAD" w:rsidRPr="003630FD" w:rsidRDefault="006B6AAD" w:rsidP="000D1451">
                <w:pPr>
                  <w:pStyle w:val="TableTextLeft"/>
                  <w:rPr>
                    <w:b/>
                    <w:bCs/>
                  </w:rPr>
                </w:pPr>
                <w:r w:rsidRPr="003630FD">
                  <w:rPr>
                    <w:b/>
                    <w:bCs/>
                  </w:rPr>
                  <w:t xml:space="preserve">Service provider keeps </w:t>
                </w:r>
                <w:r w:rsidR="00AC1E12">
                  <w:rPr>
                    <w:b/>
                    <w:bCs/>
                  </w:rPr>
                  <w:t>my</w:t>
                </w:r>
                <w:r w:rsidRPr="003630FD">
                  <w:rPr>
                    <w:b/>
                    <w:bCs/>
                  </w:rPr>
                  <w:t xml:space="preserve"> information private if </w:t>
                </w:r>
                <w:r w:rsidR="00AC1E12">
                  <w:rPr>
                    <w:b/>
                    <w:bCs/>
                  </w:rPr>
                  <w:t>my family</w:t>
                </w:r>
                <w:r w:rsidR="00061D6D">
                  <w:rPr>
                    <w:b/>
                    <w:bCs/>
                  </w:rPr>
                  <w:t xml:space="preserve"> or I</w:t>
                </w:r>
                <w:r w:rsidRPr="003630FD">
                  <w:rPr>
                    <w:b/>
                    <w:bCs/>
                  </w:rPr>
                  <w:t xml:space="preserve"> ask them to.</w:t>
                </w:r>
              </w:p>
              <w:p w14:paraId="3A30C289" w14:textId="3245FDB7" w:rsidR="006B6AAD" w:rsidRPr="00E45CB5" w:rsidRDefault="006B6AAD" w:rsidP="000D1451">
                <w:pPr>
                  <w:pStyle w:val="TableListBullet"/>
                </w:pPr>
                <w:r w:rsidRPr="00E45CB5">
                  <w:t xml:space="preserve">What information is shared with family </w:t>
                </w:r>
                <w:r>
                  <w:t>(such as safety information)</w:t>
                </w:r>
                <w:r w:rsidRPr="00E45CB5">
                  <w:t>? With other providers?</w:t>
                </w:r>
              </w:p>
              <w:p w14:paraId="7BA3E2E0" w14:textId="043CB0ED" w:rsidR="006B6AAD" w:rsidRPr="00E45CB5" w:rsidRDefault="006B6AAD" w:rsidP="000D1451">
                <w:pPr>
                  <w:pStyle w:val="TableListBullet"/>
                </w:pPr>
                <w:r w:rsidRPr="00E45CB5">
                  <w:t xml:space="preserve">What do staff do if </w:t>
                </w:r>
                <w:r w:rsidR="001C622A">
                  <w:t>I</w:t>
                </w:r>
                <w:r w:rsidR="001C622A" w:rsidRPr="00E45CB5">
                  <w:t xml:space="preserve"> </w:t>
                </w:r>
                <w:r w:rsidRPr="00E45CB5">
                  <w:t xml:space="preserve">ask </w:t>
                </w:r>
                <w:r w:rsidR="001C622A">
                  <w:t>them</w:t>
                </w:r>
                <w:r w:rsidR="001C622A" w:rsidRPr="00E45CB5">
                  <w:t xml:space="preserve"> </w:t>
                </w:r>
                <w:r w:rsidRPr="00E45CB5">
                  <w:t>to not share important information with</w:t>
                </w:r>
                <w:r>
                  <w:t xml:space="preserve"> </w:t>
                </w:r>
                <w:r w:rsidR="00A13E0F">
                  <w:t>my</w:t>
                </w:r>
                <w:r w:rsidR="00061D6D">
                  <w:t xml:space="preserve"> </w:t>
                </w:r>
                <w:r w:rsidRPr="00E45CB5">
                  <w:t>family</w:t>
                </w:r>
                <w:r w:rsidR="00D64B2B">
                  <w:t xml:space="preserve"> </w:t>
                </w:r>
                <w:r w:rsidRPr="00E45CB5">
                  <w:t>or providers?</w:t>
                </w:r>
              </w:p>
              <w:p w14:paraId="594394CC" w14:textId="5E686484" w:rsidR="006B6AAD" w:rsidRPr="00E45CB5" w:rsidRDefault="006B6AAD" w:rsidP="000D1451">
                <w:pPr>
                  <w:pStyle w:val="TableListBullet"/>
                </w:pPr>
                <w:r w:rsidRPr="00E45CB5">
                  <w:t>Under what circumstances would staff break confidentiality?</w:t>
                </w:r>
              </w:p>
            </w:tc>
            <w:tc>
              <w:tcPr>
                <w:tcW w:w="2160" w:type="dxa"/>
              </w:tcPr>
              <w:p w14:paraId="10B045D5" w14:textId="77777777" w:rsidR="006B6AAD" w:rsidRPr="00B00664" w:rsidRDefault="006B6AAD" w:rsidP="000D1451">
                <w:pPr>
                  <w:pStyle w:val="TableTextLeft"/>
                </w:pPr>
              </w:p>
            </w:tc>
          </w:tr>
          <w:tr w:rsidR="006B6AAD" w14:paraId="64EA3405" w14:textId="77777777" w:rsidTr="00460FA2">
            <w:trPr>
              <w:trHeight w:val="54"/>
            </w:trPr>
            <w:tc>
              <w:tcPr>
                <w:tcW w:w="450" w:type="dxa"/>
              </w:tcPr>
              <w:p w14:paraId="512E61BD" w14:textId="77777777" w:rsidR="006B6AAD" w:rsidRPr="00B00664" w:rsidRDefault="006B6AAD" w:rsidP="000D1451">
                <w:pPr>
                  <w:pStyle w:val="TableTextLeft"/>
                </w:pPr>
                <w:r w:rsidRPr="00B00664">
                  <w:t>2</w:t>
                </w:r>
                <w:r>
                  <w:t>7</w:t>
                </w:r>
              </w:p>
            </w:tc>
            <w:tc>
              <w:tcPr>
                <w:tcW w:w="6840" w:type="dxa"/>
              </w:tcPr>
              <w:p w14:paraId="7B687E8D" w14:textId="5E93B0DE" w:rsidR="006B6AAD" w:rsidRPr="003630FD" w:rsidRDefault="006B6AAD" w:rsidP="000D1451">
                <w:pPr>
                  <w:pStyle w:val="TableTextLeft"/>
                  <w:rPr>
                    <w:b/>
                    <w:bCs/>
                  </w:rPr>
                </w:pPr>
                <w:r w:rsidRPr="003630FD">
                  <w:rPr>
                    <w:b/>
                    <w:bCs/>
                  </w:rPr>
                  <w:t xml:space="preserve">Staff </w:t>
                </w:r>
                <w:r w:rsidR="000B7261">
                  <w:rPr>
                    <w:b/>
                    <w:bCs/>
                  </w:rPr>
                  <w:t xml:space="preserve">treat and talk to me with respect. </w:t>
                </w:r>
              </w:p>
              <w:p w14:paraId="72CBE0D4" w14:textId="75AEC698" w:rsidR="006B6AAD" w:rsidRPr="00E45CB5" w:rsidRDefault="000D09DF" w:rsidP="000D1451">
                <w:pPr>
                  <w:pStyle w:val="TableListBullet"/>
                </w:pPr>
                <w:r>
                  <w:t>What does my relationship with staff look like?</w:t>
                </w:r>
              </w:p>
            </w:tc>
            <w:tc>
              <w:tcPr>
                <w:tcW w:w="2160" w:type="dxa"/>
              </w:tcPr>
              <w:p w14:paraId="127D1DBA" w14:textId="77777777" w:rsidR="006B6AAD" w:rsidRPr="008A4A3D" w:rsidRDefault="006B6AAD" w:rsidP="000D1451">
                <w:pPr>
                  <w:pStyle w:val="TableTextLeft"/>
                  <w:rPr>
                    <w:highlight w:val="green"/>
                  </w:rPr>
                </w:pPr>
              </w:p>
            </w:tc>
          </w:tr>
          <w:bookmarkEnd w:id="61"/>
        </w:tbl>
        <w:p w14:paraId="07DAA0A7" w14:textId="5D7EF67B" w:rsidR="00A86A8C" w:rsidRDefault="00A86A8C" w:rsidP="006B6AAD">
          <w:pPr>
            <w:spacing w:after="160" w:line="259" w:lineRule="auto"/>
            <w:rPr>
              <w:rFonts w:asciiTheme="majorHAnsi" w:hAnsiTheme="majorHAnsi"/>
              <w:color w:val="000000" w:themeColor="text1"/>
              <w:sz w:val="16"/>
            </w:rPr>
          </w:pPr>
        </w:p>
        <w:p w14:paraId="6AC2AE03" w14:textId="77777777" w:rsidR="00A86A8C" w:rsidRDefault="00A86A8C">
          <w:pPr>
            <w:spacing w:after="160" w:line="259" w:lineRule="auto"/>
            <w:rPr>
              <w:rFonts w:asciiTheme="majorHAnsi" w:hAnsiTheme="majorHAnsi"/>
              <w:color w:val="000000" w:themeColor="text1"/>
              <w:sz w:val="16"/>
            </w:rPr>
          </w:pPr>
          <w:r>
            <w:rPr>
              <w:rFonts w:asciiTheme="majorHAnsi" w:hAnsiTheme="majorHAnsi"/>
              <w:color w:val="000000" w:themeColor="text1"/>
              <w:sz w:val="16"/>
            </w:rPr>
            <w:br w:type="page"/>
          </w:r>
        </w:p>
        <w:tbl>
          <w:tblPr>
            <w:tblStyle w:val="BaseTable"/>
            <w:tblW w:w="9450" w:type="dxa"/>
            <w:tblLayout w:type="fixed"/>
            <w:tblLook w:val="04A0" w:firstRow="1" w:lastRow="0" w:firstColumn="1" w:lastColumn="0" w:noHBand="0" w:noVBand="1"/>
          </w:tblPr>
          <w:tblGrid>
            <w:gridCol w:w="450"/>
            <w:gridCol w:w="5040"/>
            <w:gridCol w:w="1320"/>
            <w:gridCol w:w="1320"/>
            <w:gridCol w:w="1320"/>
          </w:tblGrid>
          <w:tr w:rsidR="006B6AAD" w:rsidRPr="00342258" w14:paraId="0394E6E4" w14:textId="77777777" w:rsidTr="00A83BF8">
            <w:trPr>
              <w:cnfStyle w:val="100000000000" w:firstRow="1" w:lastRow="0" w:firstColumn="0" w:lastColumn="0" w:oddVBand="0" w:evenVBand="0" w:oddHBand="0" w:evenHBand="0" w:firstRowFirstColumn="0" w:firstRowLastColumn="0" w:lastRowFirstColumn="0" w:lastRowLastColumn="0"/>
              <w:trHeight w:val="458"/>
            </w:trPr>
            <w:tc>
              <w:tcPr>
                <w:tcW w:w="5490" w:type="dxa"/>
                <w:gridSpan w:val="2"/>
                <w:shd w:val="clear" w:color="auto" w:fill="135C6B"/>
              </w:tcPr>
              <w:p w14:paraId="254B3E93" w14:textId="3932611D" w:rsidR="006B6AAD" w:rsidRPr="00470FB7" w:rsidRDefault="003B2761" w:rsidP="001D2AB4">
                <w:pPr>
                  <w:pStyle w:val="TableHeaderLeft"/>
                </w:pPr>
                <w:r>
                  <w:rPr>
                    <w:color w:val="FFFFFF" w:themeColor="background1"/>
                  </w:rPr>
                  <w:lastRenderedPageBreak/>
                  <w:t>Respect for all residents</w:t>
                </w:r>
              </w:p>
            </w:tc>
            <w:tc>
              <w:tcPr>
                <w:tcW w:w="1320" w:type="dxa"/>
              </w:tcPr>
              <w:p w14:paraId="52AC5E2D" w14:textId="77777777" w:rsidR="006B6AAD" w:rsidRPr="00940E0A" w:rsidRDefault="006B6AAD" w:rsidP="000D1451">
                <w:pPr>
                  <w:pStyle w:val="TableHeaderCenter"/>
                  <w:rPr>
                    <w:b w:val="0"/>
                    <w:color w:val="FFFFFF" w:themeColor="background1"/>
                  </w:rPr>
                </w:pPr>
                <w:r w:rsidRPr="00940E0A">
                  <w:rPr>
                    <w:color w:val="FFFFFF" w:themeColor="background1"/>
                  </w:rPr>
                  <w:t>Yes</w:t>
                </w:r>
              </w:p>
              <w:p w14:paraId="39A5CDD9" w14:textId="77777777" w:rsidR="006B6AAD" w:rsidRPr="00342258" w:rsidRDefault="006B6AAD" w:rsidP="000D1451">
                <w:pPr>
                  <w:pStyle w:val="TableHeaderCenter"/>
                </w:pPr>
                <w:r w:rsidRPr="00342258">
                  <w:rPr>
                    <w:noProof/>
                  </w:rPr>
                  <w:drawing>
                    <wp:inline distT="0" distB="0" distL="0" distR="0" wp14:anchorId="7A908273" wp14:editId="14E9625A">
                      <wp:extent cx="475861" cy="475861"/>
                      <wp:effectExtent l="0" t="0" r="635" b="635"/>
                      <wp:docPr id="1396341082" name="Picture 1396341082" descr="A white face with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Picture 60" descr="A white face with a black background&#10;&#10;Description automatically generated"/>
                              <pic:cNvPicPr/>
                            </pic:nvPicPr>
                            <pic:blipFill>
                              <a:blip r:embed="rId31">
                                <a:extLst>
                                  <a:ext uri="{28A0092B-C50C-407E-A947-70E740481C1C}">
                                    <a14:useLocalDpi xmlns:a14="http://schemas.microsoft.com/office/drawing/2010/main" val="0"/>
                                  </a:ext>
                                </a:extLst>
                              </a:blip>
                              <a:stretch>
                                <a:fillRect/>
                              </a:stretch>
                            </pic:blipFill>
                            <pic:spPr>
                              <a:xfrm>
                                <a:off x="0" y="0"/>
                                <a:ext cx="478445" cy="478445"/>
                              </a:xfrm>
                              <a:prstGeom prst="rect">
                                <a:avLst/>
                              </a:prstGeom>
                            </pic:spPr>
                          </pic:pic>
                        </a:graphicData>
                      </a:graphic>
                    </wp:inline>
                  </w:drawing>
                </w:r>
              </w:p>
            </w:tc>
            <w:tc>
              <w:tcPr>
                <w:tcW w:w="1320" w:type="dxa"/>
                <w:shd w:val="clear" w:color="auto" w:fill="F1B51C" w:themeFill="accent4"/>
              </w:tcPr>
              <w:p w14:paraId="28D6CE15" w14:textId="77777777" w:rsidR="006B6AAD" w:rsidRPr="00460FA2" w:rsidRDefault="006B6AAD" w:rsidP="000D1451">
                <w:pPr>
                  <w:pStyle w:val="TableHeaderCenter"/>
                  <w:rPr>
                    <w:b w:val="0"/>
                    <w:color w:val="000000" w:themeColor="text1"/>
                  </w:rPr>
                </w:pPr>
                <w:r w:rsidRPr="00460FA2">
                  <w:rPr>
                    <w:color w:val="000000" w:themeColor="text1"/>
                  </w:rPr>
                  <w:t>Maybe</w:t>
                </w:r>
              </w:p>
              <w:p w14:paraId="53ACC3B6" w14:textId="77777777" w:rsidR="006B6AAD" w:rsidRPr="00342258" w:rsidRDefault="006B6AAD" w:rsidP="000D1451">
                <w:pPr>
                  <w:pStyle w:val="TableHeaderCenter"/>
                </w:pPr>
                <w:r w:rsidRPr="00342258">
                  <w:rPr>
                    <w:noProof/>
                  </w:rPr>
                  <w:drawing>
                    <wp:inline distT="0" distB="0" distL="0" distR="0" wp14:anchorId="586ED1D0" wp14:editId="2E73FE77">
                      <wp:extent cx="472397" cy="466636"/>
                      <wp:effectExtent l="0" t="0" r="4445" b="0"/>
                      <wp:docPr id="800829353" name="Picture 8008293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Picture 95"/>
                              <pic:cNvPicPr/>
                            </pic:nvPicPr>
                            <pic:blipFill>
                              <a:blip r:embed="rId34">
                                <a:extLst>
                                  <a:ext uri="{28A0092B-C50C-407E-A947-70E740481C1C}">
                                    <a14:useLocalDpi xmlns:a14="http://schemas.microsoft.com/office/drawing/2010/main" val="0"/>
                                  </a:ext>
                                </a:extLst>
                              </a:blip>
                              <a:stretch>
                                <a:fillRect/>
                              </a:stretch>
                            </pic:blipFill>
                            <pic:spPr>
                              <a:xfrm>
                                <a:off x="0" y="0"/>
                                <a:ext cx="472397" cy="466636"/>
                              </a:xfrm>
                              <a:prstGeom prst="rect">
                                <a:avLst/>
                              </a:prstGeom>
                            </pic:spPr>
                          </pic:pic>
                        </a:graphicData>
                      </a:graphic>
                    </wp:inline>
                  </w:drawing>
                </w:r>
              </w:p>
            </w:tc>
            <w:tc>
              <w:tcPr>
                <w:tcW w:w="1320" w:type="dxa"/>
                <w:shd w:val="clear" w:color="auto" w:fill="D02B27" w:themeFill="accent2"/>
              </w:tcPr>
              <w:p w14:paraId="25DCECEB" w14:textId="77777777" w:rsidR="006B6AAD" w:rsidRPr="00940E0A" w:rsidRDefault="006B6AAD" w:rsidP="000D1451">
                <w:pPr>
                  <w:pStyle w:val="TableHeaderCenter"/>
                  <w:rPr>
                    <w:b w:val="0"/>
                    <w:color w:val="FFFFFF" w:themeColor="background1"/>
                  </w:rPr>
                </w:pPr>
                <w:r w:rsidRPr="00940E0A">
                  <w:rPr>
                    <w:color w:val="FFFFFF" w:themeColor="background1"/>
                  </w:rPr>
                  <w:t>No</w:t>
                </w:r>
              </w:p>
              <w:p w14:paraId="2779B802" w14:textId="77777777" w:rsidR="006B6AAD" w:rsidRPr="00342258" w:rsidRDefault="006B6AAD" w:rsidP="000D1451">
                <w:pPr>
                  <w:pStyle w:val="TableHeaderCenter"/>
                </w:pPr>
                <w:r w:rsidRPr="00342258">
                  <w:rPr>
                    <w:noProof/>
                  </w:rPr>
                  <w:drawing>
                    <wp:inline distT="0" distB="0" distL="0" distR="0" wp14:anchorId="32F5F645" wp14:editId="20F58325">
                      <wp:extent cx="457200" cy="459327"/>
                      <wp:effectExtent l="0" t="0" r="0" b="0"/>
                      <wp:docPr id="1251849196" name="Picture 2" descr="A black and white face with a white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414532" name="Picture 2" descr="A black and white face with a white line&#10;&#10;Description automatically generated"/>
                              <pic:cNvPicPr/>
                            </pic:nvPicPr>
                            <pic:blipFill>
                              <a:blip r:embed="rId33" cstate="print">
                                <a:extLst>
                                  <a:ext uri="{28A0092B-C50C-407E-A947-70E740481C1C}">
                                    <a14:useLocalDpi xmlns:a14="http://schemas.microsoft.com/office/drawing/2010/main" val="0"/>
                                  </a:ext>
                                </a:extLst>
                              </a:blip>
                              <a:stretch>
                                <a:fillRect/>
                              </a:stretch>
                            </pic:blipFill>
                            <pic:spPr>
                              <a:xfrm>
                                <a:off x="0" y="0"/>
                                <a:ext cx="465134" cy="467298"/>
                              </a:xfrm>
                              <a:prstGeom prst="rect">
                                <a:avLst/>
                              </a:prstGeom>
                            </pic:spPr>
                          </pic:pic>
                        </a:graphicData>
                      </a:graphic>
                    </wp:inline>
                  </w:drawing>
                </w:r>
              </w:p>
            </w:tc>
          </w:tr>
          <w:tr w:rsidR="006B6AAD" w:rsidRPr="00342258" w14:paraId="325E8008" w14:textId="77777777" w:rsidTr="0044218B">
            <w:trPr>
              <w:trHeight w:val="458"/>
            </w:trPr>
            <w:tc>
              <w:tcPr>
                <w:tcW w:w="450" w:type="dxa"/>
              </w:tcPr>
              <w:p w14:paraId="026A7B38" w14:textId="77777777" w:rsidR="006B6AAD" w:rsidRPr="00342258" w:rsidRDefault="006B6AAD" w:rsidP="000D1451">
                <w:pPr>
                  <w:pStyle w:val="TableTextLeft"/>
                </w:pPr>
                <w:r w:rsidRPr="00342258">
                  <w:t>25</w:t>
                </w:r>
              </w:p>
            </w:tc>
            <w:tc>
              <w:tcPr>
                <w:tcW w:w="5040" w:type="dxa"/>
              </w:tcPr>
              <w:p w14:paraId="4A05C446" w14:textId="7619B844" w:rsidR="006B6AAD" w:rsidRPr="00342258" w:rsidRDefault="006B6AAD" w:rsidP="000D1451">
                <w:pPr>
                  <w:pStyle w:val="TableTextLeft"/>
                </w:pPr>
                <w:r w:rsidRPr="00342258">
                  <w:t xml:space="preserve">Service provider helps </w:t>
                </w:r>
                <w:r w:rsidR="000D09DF">
                  <w:t>me</w:t>
                </w:r>
                <w:r w:rsidR="000D09DF" w:rsidRPr="00342258">
                  <w:t xml:space="preserve"> </w:t>
                </w:r>
                <w:r w:rsidRPr="00342258">
                  <w:t>take part in</w:t>
                </w:r>
                <w:r w:rsidR="000D09DF" w:rsidRPr="00342258">
                  <w:t xml:space="preserve"> </w:t>
                </w:r>
                <w:r w:rsidRPr="00342258">
                  <w:t xml:space="preserve">cultural and religious activities (such as going to places of worship or religious celebrations). </w:t>
                </w:r>
              </w:p>
            </w:tc>
            <w:tc>
              <w:tcPr>
                <w:tcW w:w="1320" w:type="dxa"/>
              </w:tcPr>
              <w:p w14:paraId="5A477C5C" w14:textId="77777777" w:rsidR="006B6AAD" w:rsidRPr="00342258" w:rsidRDefault="006B6AAD" w:rsidP="000D1451">
                <w:pPr>
                  <w:pStyle w:val="TableTextLeft"/>
                </w:pPr>
              </w:p>
            </w:tc>
            <w:tc>
              <w:tcPr>
                <w:tcW w:w="1320" w:type="dxa"/>
              </w:tcPr>
              <w:p w14:paraId="037AB87B" w14:textId="77777777" w:rsidR="006B6AAD" w:rsidRPr="00342258" w:rsidRDefault="006B6AAD" w:rsidP="000D1451">
                <w:pPr>
                  <w:pStyle w:val="TableTextLeft"/>
                </w:pPr>
              </w:p>
            </w:tc>
            <w:tc>
              <w:tcPr>
                <w:tcW w:w="1320" w:type="dxa"/>
              </w:tcPr>
              <w:p w14:paraId="1603FF1C" w14:textId="77777777" w:rsidR="006B6AAD" w:rsidRPr="00342258" w:rsidRDefault="006B6AAD" w:rsidP="000D1451">
                <w:pPr>
                  <w:pStyle w:val="TableTextLeft"/>
                </w:pPr>
              </w:p>
            </w:tc>
          </w:tr>
          <w:tr w:rsidR="006B6AAD" w:rsidRPr="00342258" w14:paraId="68998F19" w14:textId="77777777" w:rsidTr="0044218B">
            <w:trPr>
              <w:trHeight w:val="120"/>
            </w:trPr>
            <w:tc>
              <w:tcPr>
                <w:tcW w:w="450" w:type="dxa"/>
              </w:tcPr>
              <w:p w14:paraId="6E6288D9" w14:textId="77777777" w:rsidR="006B6AAD" w:rsidRPr="00342258" w:rsidRDefault="006B6AAD" w:rsidP="000D1451">
                <w:pPr>
                  <w:pStyle w:val="TableTextLeft"/>
                </w:pPr>
                <w:r w:rsidRPr="00342258">
                  <w:t>26</w:t>
                </w:r>
              </w:p>
            </w:tc>
            <w:tc>
              <w:tcPr>
                <w:tcW w:w="5040" w:type="dxa"/>
              </w:tcPr>
              <w:p w14:paraId="5528D3C8" w14:textId="33C08F08" w:rsidR="006B6AAD" w:rsidRPr="00342258" w:rsidRDefault="006B6AAD" w:rsidP="000D1451">
                <w:pPr>
                  <w:pStyle w:val="TableTextLeft"/>
                </w:pPr>
                <w:r w:rsidRPr="00342258">
                  <w:t xml:space="preserve">Service provider keeps </w:t>
                </w:r>
                <w:r w:rsidR="000D09DF">
                  <w:t>my</w:t>
                </w:r>
                <w:r w:rsidR="000D09DF" w:rsidRPr="00342258">
                  <w:t xml:space="preserve"> </w:t>
                </w:r>
                <w:r w:rsidRPr="00342258">
                  <w:t xml:space="preserve">information private if </w:t>
                </w:r>
                <w:r w:rsidR="000D09DF">
                  <w:t>my family or I</w:t>
                </w:r>
                <w:r w:rsidRPr="00342258">
                  <w:t xml:space="preserve"> ask them to.</w:t>
                </w:r>
              </w:p>
            </w:tc>
            <w:tc>
              <w:tcPr>
                <w:tcW w:w="1320" w:type="dxa"/>
              </w:tcPr>
              <w:p w14:paraId="1A518FAD" w14:textId="77777777" w:rsidR="006B6AAD" w:rsidRPr="00342258" w:rsidRDefault="006B6AAD" w:rsidP="000D1451">
                <w:pPr>
                  <w:pStyle w:val="TableTextLeft"/>
                </w:pPr>
              </w:p>
            </w:tc>
            <w:tc>
              <w:tcPr>
                <w:tcW w:w="1320" w:type="dxa"/>
              </w:tcPr>
              <w:p w14:paraId="4601A887" w14:textId="77777777" w:rsidR="006B6AAD" w:rsidRPr="00342258" w:rsidRDefault="006B6AAD" w:rsidP="000D1451">
                <w:pPr>
                  <w:pStyle w:val="TableTextLeft"/>
                </w:pPr>
              </w:p>
            </w:tc>
            <w:tc>
              <w:tcPr>
                <w:tcW w:w="1320" w:type="dxa"/>
              </w:tcPr>
              <w:p w14:paraId="48AB243A" w14:textId="77777777" w:rsidR="006B6AAD" w:rsidRPr="00342258" w:rsidRDefault="006B6AAD" w:rsidP="000D1451">
                <w:pPr>
                  <w:pStyle w:val="TableTextLeft"/>
                </w:pPr>
              </w:p>
            </w:tc>
          </w:tr>
          <w:tr w:rsidR="006B6AAD" w:rsidRPr="00342258" w14:paraId="7CE37C68" w14:textId="77777777" w:rsidTr="0044218B">
            <w:trPr>
              <w:trHeight w:val="120"/>
            </w:trPr>
            <w:tc>
              <w:tcPr>
                <w:tcW w:w="450" w:type="dxa"/>
              </w:tcPr>
              <w:p w14:paraId="66139D9A" w14:textId="77777777" w:rsidR="006B6AAD" w:rsidRPr="00342258" w:rsidRDefault="006B6AAD" w:rsidP="000D1451">
                <w:pPr>
                  <w:pStyle w:val="TableTextLeft"/>
                </w:pPr>
                <w:r w:rsidRPr="00342258">
                  <w:t>27</w:t>
                </w:r>
              </w:p>
            </w:tc>
            <w:tc>
              <w:tcPr>
                <w:tcW w:w="5040" w:type="dxa"/>
              </w:tcPr>
              <w:p w14:paraId="19920FE3" w14:textId="399552AE" w:rsidR="006B6AAD" w:rsidRPr="00342258" w:rsidRDefault="006B6AAD" w:rsidP="000D1451">
                <w:pPr>
                  <w:pStyle w:val="TableTextLeft"/>
                </w:pPr>
                <w:r w:rsidRPr="00342258">
                  <w:t xml:space="preserve">Staff </w:t>
                </w:r>
                <w:r w:rsidR="00F4726E">
                  <w:t>treat and talk to me with respect.</w:t>
                </w:r>
              </w:p>
            </w:tc>
            <w:tc>
              <w:tcPr>
                <w:tcW w:w="1320" w:type="dxa"/>
              </w:tcPr>
              <w:p w14:paraId="1378435F" w14:textId="77777777" w:rsidR="006B6AAD" w:rsidRPr="00342258" w:rsidRDefault="006B6AAD" w:rsidP="000D1451">
                <w:pPr>
                  <w:pStyle w:val="TableTextLeft"/>
                </w:pPr>
              </w:p>
            </w:tc>
            <w:tc>
              <w:tcPr>
                <w:tcW w:w="1320" w:type="dxa"/>
              </w:tcPr>
              <w:p w14:paraId="07BD4711" w14:textId="77777777" w:rsidR="006B6AAD" w:rsidRPr="00342258" w:rsidRDefault="006B6AAD" w:rsidP="000D1451">
                <w:pPr>
                  <w:pStyle w:val="TableTextLeft"/>
                </w:pPr>
              </w:p>
            </w:tc>
            <w:tc>
              <w:tcPr>
                <w:tcW w:w="1320" w:type="dxa"/>
              </w:tcPr>
              <w:p w14:paraId="035C0975" w14:textId="77777777" w:rsidR="006B6AAD" w:rsidRPr="00342258" w:rsidRDefault="006B6AAD" w:rsidP="000D1451">
                <w:pPr>
                  <w:pStyle w:val="TableTextLeft"/>
                </w:pPr>
              </w:p>
            </w:tc>
          </w:tr>
        </w:tbl>
        <w:p w14:paraId="3E2896BF" w14:textId="689F8C14" w:rsidR="00460FA2" w:rsidRDefault="00460FA2" w:rsidP="000D1451">
          <w:pPr>
            <w:pStyle w:val="ExhibitSource"/>
          </w:pPr>
        </w:p>
        <w:tbl>
          <w:tblPr>
            <w:tblStyle w:val="BaseTable"/>
            <w:tblW w:w="9450" w:type="dxa"/>
            <w:tblLook w:val="04A0" w:firstRow="1" w:lastRow="0" w:firstColumn="1" w:lastColumn="0" w:noHBand="0" w:noVBand="1"/>
          </w:tblPr>
          <w:tblGrid>
            <w:gridCol w:w="9450"/>
          </w:tblGrid>
          <w:tr w:rsidR="006B6AAD" w:rsidRPr="00E34E40" w14:paraId="1DC8B100" w14:textId="77777777" w:rsidTr="00A83BF8">
            <w:trPr>
              <w:cnfStyle w:val="100000000000" w:firstRow="1" w:lastRow="0" w:firstColumn="0" w:lastColumn="0" w:oddVBand="0" w:evenVBand="0" w:oddHBand="0" w:evenHBand="0" w:firstRowFirstColumn="0" w:firstRowLastColumn="0" w:lastRowFirstColumn="0" w:lastRowLastColumn="0"/>
            </w:trPr>
            <w:tc>
              <w:tcPr>
                <w:tcW w:w="9450" w:type="dxa"/>
                <w:shd w:val="clear" w:color="auto" w:fill="135C6B"/>
              </w:tcPr>
              <w:p w14:paraId="4D179C01" w14:textId="77777777" w:rsidR="006B6AAD" w:rsidRPr="00861C23" w:rsidRDefault="006B6AAD" w:rsidP="00460FA2">
                <w:pPr>
                  <w:pStyle w:val="TableHeaderLeft"/>
                  <w:rPr>
                    <w:b w:val="0"/>
                  </w:rPr>
                </w:pPr>
                <w:r w:rsidRPr="00A83BF8">
                  <w:rPr>
                    <w:color w:val="FFFFFF" w:themeColor="background1"/>
                  </w:rPr>
                  <w:t>Additional notes</w:t>
                </w:r>
              </w:p>
            </w:tc>
          </w:tr>
          <w:tr w:rsidR="006B6AAD" w:rsidRPr="00F73321" w14:paraId="663EEDBE" w14:textId="77777777" w:rsidTr="0044218B">
            <w:tc>
              <w:tcPr>
                <w:tcW w:w="9450" w:type="dxa"/>
              </w:tcPr>
              <w:p w14:paraId="373B1049" w14:textId="77777777" w:rsidR="006B6AAD" w:rsidRPr="00F73321" w:rsidRDefault="006B6AAD" w:rsidP="0044218B">
                <w:pPr>
                  <w:spacing w:after="160" w:line="259" w:lineRule="auto"/>
                  <w:rPr>
                    <w:szCs w:val="24"/>
                  </w:rPr>
                </w:pPr>
              </w:p>
              <w:p w14:paraId="6FEC9EB4" w14:textId="77777777" w:rsidR="006B6AAD" w:rsidRDefault="006B6AAD" w:rsidP="0044218B">
                <w:pPr>
                  <w:spacing w:after="160" w:line="259" w:lineRule="auto"/>
                  <w:rPr>
                    <w:szCs w:val="24"/>
                  </w:rPr>
                </w:pPr>
              </w:p>
              <w:p w14:paraId="63914597" w14:textId="77777777" w:rsidR="006B6AAD" w:rsidRDefault="006B6AAD" w:rsidP="0044218B">
                <w:pPr>
                  <w:spacing w:after="160" w:line="259" w:lineRule="auto"/>
                  <w:rPr>
                    <w:szCs w:val="24"/>
                  </w:rPr>
                </w:pPr>
              </w:p>
              <w:p w14:paraId="5727A8C4" w14:textId="77777777" w:rsidR="006B6AAD" w:rsidRDefault="006B6AAD" w:rsidP="0044218B">
                <w:pPr>
                  <w:spacing w:after="160" w:line="259" w:lineRule="auto"/>
                  <w:rPr>
                    <w:szCs w:val="24"/>
                  </w:rPr>
                </w:pPr>
              </w:p>
              <w:p w14:paraId="27824B29" w14:textId="77777777" w:rsidR="006B6AAD" w:rsidRDefault="006B6AAD" w:rsidP="0044218B">
                <w:pPr>
                  <w:spacing w:after="160" w:line="259" w:lineRule="auto"/>
                  <w:rPr>
                    <w:szCs w:val="24"/>
                  </w:rPr>
                </w:pPr>
              </w:p>
              <w:p w14:paraId="4C8A2335" w14:textId="77777777" w:rsidR="006B6AAD" w:rsidRDefault="006B6AAD" w:rsidP="0044218B">
                <w:pPr>
                  <w:spacing w:after="160" w:line="259" w:lineRule="auto"/>
                  <w:rPr>
                    <w:szCs w:val="24"/>
                  </w:rPr>
                </w:pPr>
              </w:p>
              <w:p w14:paraId="6A7594BF" w14:textId="77777777" w:rsidR="006B6AAD" w:rsidRDefault="006B6AAD" w:rsidP="0044218B">
                <w:pPr>
                  <w:spacing w:after="160" w:line="259" w:lineRule="auto"/>
                  <w:rPr>
                    <w:szCs w:val="24"/>
                  </w:rPr>
                </w:pPr>
              </w:p>
              <w:p w14:paraId="3BD86430" w14:textId="77777777" w:rsidR="006B6AAD" w:rsidRDefault="006B6AAD" w:rsidP="0044218B">
                <w:pPr>
                  <w:spacing w:after="160" w:line="259" w:lineRule="auto"/>
                  <w:rPr>
                    <w:szCs w:val="24"/>
                  </w:rPr>
                </w:pPr>
              </w:p>
              <w:p w14:paraId="7788687D" w14:textId="77777777" w:rsidR="006B6AAD" w:rsidRDefault="006B6AAD" w:rsidP="0044218B">
                <w:pPr>
                  <w:spacing w:after="160" w:line="259" w:lineRule="auto"/>
                  <w:rPr>
                    <w:szCs w:val="24"/>
                  </w:rPr>
                </w:pPr>
              </w:p>
              <w:p w14:paraId="471D888F" w14:textId="77777777" w:rsidR="006B6AAD" w:rsidRDefault="006B6AAD" w:rsidP="0044218B">
                <w:pPr>
                  <w:spacing w:after="160" w:line="259" w:lineRule="auto"/>
                  <w:rPr>
                    <w:szCs w:val="24"/>
                  </w:rPr>
                </w:pPr>
              </w:p>
              <w:p w14:paraId="530CA73F" w14:textId="77777777" w:rsidR="006B6AAD" w:rsidRDefault="006B6AAD" w:rsidP="0044218B">
                <w:pPr>
                  <w:spacing w:after="160" w:line="259" w:lineRule="auto"/>
                  <w:rPr>
                    <w:szCs w:val="24"/>
                  </w:rPr>
                </w:pPr>
              </w:p>
              <w:p w14:paraId="2778F8CD" w14:textId="77777777" w:rsidR="006B6AAD" w:rsidRDefault="006B6AAD" w:rsidP="0044218B">
                <w:pPr>
                  <w:spacing w:after="160" w:line="259" w:lineRule="auto"/>
                  <w:rPr>
                    <w:szCs w:val="24"/>
                  </w:rPr>
                </w:pPr>
              </w:p>
              <w:p w14:paraId="66ED8CF0" w14:textId="77777777" w:rsidR="006B6AAD" w:rsidRPr="00F73321" w:rsidRDefault="006B6AAD" w:rsidP="0044218B">
                <w:pPr>
                  <w:spacing w:after="160" w:line="259" w:lineRule="auto"/>
                  <w:rPr>
                    <w:szCs w:val="24"/>
                  </w:rPr>
                </w:pPr>
              </w:p>
              <w:p w14:paraId="4244C36E" w14:textId="77777777" w:rsidR="006B6AAD" w:rsidRPr="00F73321" w:rsidRDefault="006B6AAD" w:rsidP="0044218B">
                <w:pPr>
                  <w:spacing w:after="160" w:line="259" w:lineRule="auto"/>
                  <w:rPr>
                    <w:szCs w:val="24"/>
                  </w:rPr>
                </w:pPr>
              </w:p>
              <w:p w14:paraId="630A308B" w14:textId="77777777" w:rsidR="006B6AAD" w:rsidRPr="00F73321" w:rsidRDefault="006B6AAD" w:rsidP="0044218B">
                <w:pPr>
                  <w:spacing w:after="160" w:line="259" w:lineRule="auto"/>
                  <w:rPr>
                    <w:szCs w:val="24"/>
                  </w:rPr>
                </w:pPr>
              </w:p>
              <w:p w14:paraId="18F53FAE" w14:textId="77777777" w:rsidR="006B6AAD" w:rsidRPr="00F73321" w:rsidRDefault="006B6AAD" w:rsidP="0044218B">
                <w:pPr>
                  <w:spacing w:after="160" w:line="259" w:lineRule="auto"/>
                  <w:rPr>
                    <w:szCs w:val="24"/>
                  </w:rPr>
                </w:pPr>
              </w:p>
              <w:p w14:paraId="1398C15E" w14:textId="77777777" w:rsidR="006B6AAD" w:rsidRPr="00F73321" w:rsidRDefault="006B6AAD" w:rsidP="0044218B">
                <w:pPr>
                  <w:spacing w:after="160" w:line="259" w:lineRule="auto"/>
                  <w:rPr>
                    <w:szCs w:val="24"/>
                  </w:rPr>
                </w:pPr>
              </w:p>
            </w:tc>
          </w:tr>
        </w:tbl>
        <w:p w14:paraId="17336D84" w14:textId="77777777" w:rsidR="006B6AAD" w:rsidRDefault="006B6AAD" w:rsidP="000D1451">
          <w:pPr>
            <w:pStyle w:val="ExhibitSource"/>
          </w:pPr>
        </w:p>
        <w:p w14:paraId="3D5C94BD" w14:textId="77777777" w:rsidR="001C0B15" w:rsidRDefault="001C0B15" w:rsidP="000D1451">
          <w:pPr>
            <w:pStyle w:val="ExhibitSource"/>
            <w:sectPr w:rsidR="001C0B15" w:rsidSect="0003658C">
              <w:headerReference w:type="default" r:id="rId43"/>
              <w:pgSz w:w="12240" w:h="15840" w:code="1"/>
              <w:pgMar w:top="1728" w:right="1440" w:bottom="576" w:left="1440" w:header="360" w:footer="720" w:gutter="0"/>
              <w:cols w:space="360"/>
              <w:docGrid w:linePitch="299"/>
            </w:sectPr>
          </w:pPr>
        </w:p>
        <w:p w14:paraId="48C67FFD" w14:textId="7CF24628" w:rsidR="006B6AAD" w:rsidRPr="00A83BF8" w:rsidRDefault="006B6AAD" w:rsidP="001647C5">
          <w:pPr>
            <w:pStyle w:val="H1"/>
            <w:rPr>
              <w:color w:val="135C6B"/>
            </w:rPr>
          </w:pPr>
          <w:bookmarkStart w:id="97" w:name="_Toc175657765"/>
          <w:bookmarkEnd w:id="52"/>
          <w:bookmarkEnd w:id="53"/>
          <w:r w:rsidRPr="00A83BF8">
            <w:rPr>
              <w:color w:val="135C6B"/>
            </w:rPr>
            <w:lastRenderedPageBreak/>
            <w:t>Short Version: Residential</w:t>
          </w:r>
          <w:bookmarkEnd w:id="97"/>
          <w:r w:rsidR="00BD2B9A" w:rsidRPr="00A83BF8">
            <w:rPr>
              <w:color w:val="135C6B"/>
            </w:rPr>
            <w:t xml:space="preserve"> Tool</w:t>
          </w:r>
        </w:p>
        <w:p w14:paraId="75A7CB3D" w14:textId="77777777" w:rsidR="006B6AAD" w:rsidRDefault="006B6AAD" w:rsidP="00956381">
          <w:pPr>
            <w:pStyle w:val="Paragraph"/>
          </w:pPr>
          <w:r w:rsidRPr="00406AD7">
            <w:t>Who is completing this tool?</w:t>
          </w:r>
          <w:r>
            <w:t xml:space="preserve"> (Mark all that apply)</w:t>
          </w:r>
        </w:p>
        <w:p w14:paraId="412CDC8C" w14:textId="3091A717" w:rsidR="006B6AAD" w:rsidRDefault="00D16A5C" w:rsidP="00956381">
          <w:pPr>
            <w:pStyle w:val="Paragraph"/>
            <w:numPr>
              <w:ilvl w:val="0"/>
              <w:numId w:val="35"/>
            </w:numPr>
          </w:pPr>
          <w:r>
            <w:t>Person looking for a place to live</w:t>
          </w:r>
        </w:p>
        <w:p w14:paraId="7115BB4D" w14:textId="77777777" w:rsidR="006B6AAD" w:rsidRDefault="006B6AAD" w:rsidP="00956381">
          <w:pPr>
            <w:pStyle w:val="Paragraph"/>
            <w:numPr>
              <w:ilvl w:val="0"/>
              <w:numId w:val="35"/>
            </w:numPr>
          </w:pPr>
          <w:r>
            <w:t>Caregiver</w:t>
          </w:r>
        </w:p>
        <w:p w14:paraId="69BF6E02" w14:textId="77777777" w:rsidR="006B6AAD" w:rsidRPr="00406AD7" w:rsidRDefault="006B6AAD" w:rsidP="00956381">
          <w:pPr>
            <w:pStyle w:val="Paragraph"/>
            <w:numPr>
              <w:ilvl w:val="0"/>
              <w:numId w:val="35"/>
            </w:numPr>
          </w:pPr>
          <w:r>
            <w:t>Other: __________________</w:t>
          </w:r>
        </w:p>
        <w:p w14:paraId="543E083D" w14:textId="705E7D8C" w:rsidR="006B6AAD" w:rsidRPr="00E20BFF" w:rsidRDefault="006B6AAD" w:rsidP="00357929">
          <w:pPr>
            <w:pStyle w:val="H2"/>
            <w:rPr>
              <w:color w:val="135C6B"/>
            </w:rPr>
          </w:pPr>
          <w:r w:rsidRPr="00A83BF8">
            <w:rPr>
              <w:color w:val="135C6B"/>
            </w:rPr>
            <w:t>How to use the list</w:t>
          </w:r>
        </w:p>
        <w:p w14:paraId="55DDE1A3" w14:textId="0412CC8A" w:rsidR="00EA4D3E" w:rsidRDefault="00EA4D3E" w:rsidP="00EA4D3E">
          <w:pPr>
            <w:pStyle w:val="ParagraphContinued"/>
          </w:pPr>
          <w:r>
            <w:t xml:space="preserve">This list helps you decide if the home, and those who </w:t>
          </w:r>
          <w:commentRangeStart w:id="98"/>
          <w:r>
            <w:t xml:space="preserve">run </w:t>
          </w:r>
          <w:commentRangeEnd w:id="98"/>
          <w:r w:rsidR="00B6490B">
            <w:rPr>
              <w:rStyle w:val="CommentReference"/>
              <w:rFonts w:asciiTheme="minorHAnsi" w:hAnsiTheme="minorHAnsi" w:cstheme="minorBidi"/>
            </w:rPr>
            <w:commentReference w:id="98"/>
          </w:r>
          <w:r>
            <w:t xml:space="preserve">it, would be </w:t>
          </w:r>
          <w:proofErr w:type="gramStart"/>
          <w:r>
            <w:t>a good choice</w:t>
          </w:r>
          <w:proofErr w:type="gramEnd"/>
          <w:r>
            <w:t xml:space="preserve"> for you to live.</w:t>
          </w:r>
          <w:r w:rsidR="00243B69">
            <w:t xml:space="preserve"> </w:t>
          </w:r>
          <w:r w:rsidR="00243B69" w:rsidRPr="00243B69">
            <w:t>When you see the words 'I' or 'me' in the questions, they refer to the person who will be receiving services.</w:t>
          </w:r>
        </w:p>
        <w:p w14:paraId="1E885D9B" w14:textId="4F8F4B7D" w:rsidR="006B6AAD" w:rsidRDefault="00EA4D3E" w:rsidP="00956381">
          <w:pPr>
            <w:pStyle w:val="ParagraphContinued"/>
          </w:pPr>
          <w:r>
            <w:t>Remember, this list is just a guide. It is not the only thing you should use to choose a place to live.</w:t>
          </w:r>
        </w:p>
        <w:tbl>
          <w:tblPr>
            <w:tblStyle w:val="BaseTable"/>
            <w:tblW w:w="0" w:type="auto"/>
            <w:tblBorders>
              <w:bottom w:val="none" w:sz="0" w:space="0" w:color="auto"/>
              <w:insideH w:val="none" w:sz="0" w:space="0" w:color="auto"/>
              <w:insideV w:val="none" w:sz="0" w:space="0" w:color="auto"/>
            </w:tblBorders>
            <w:tblLook w:val="0480" w:firstRow="0" w:lastRow="0" w:firstColumn="1" w:lastColumn="0" w:noHBand="0" w:noVBand="1"/>
          </w:tblPr>
          <w:tblGrid>
            <w:gridCol w:w="1126"/>
            <w:gridCol w:w="8234"/>
          </w:tblGrid>
          <w:tr w:rsidR="00357929" w14:paraId="2CCECAF0" w14:textId="77777777" w:rsidTr="00357929">
            <w:tc>
              <w:tcPr>
                <w:tcW w:w="990" w:type="dxa"/>
                <w:vAlign w:val="center"/>
              </w:tcPr>
              <w:p w14:paraId="39E5F019" w14:textId="04C7656F" w:rsidR="00357929" w:rsidRDefault="00357929" w:rsidP="0044218B">
                <w:pPr>
                  <w:pStyle w:val="Paragraph"/>
                </w:pPr>
                <w:r w:rsidRPr="00431147">
                  <w:rPr>
                    <w:b/>
                    <w:bCs/>
                    <w:noProof/>
                  </w:rPr>
                  <w:drawing>
                    <wp:inline distT="0" distB="0" distL="0" distR="0" wp14:anchorId="708AF4D1" wp14:editId="120A448E">
                      <wp:extent cx="622300" cy="622300"/>
                      <wp:effectExtent l="0" t="0" r="0" b="0"/>
                      <wp:docPr id="163207401" name="Graphic 163207401" descr="Head with gears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Graphic 26" descr="Head with gears with solid fill"/>
                              <pic:cNvPicPr/>
                            </pic:nvPicPr>
                            <pic:blipFill>
                              <a:blip r:embed="rId44">
                                <a:extLst>
                                  <a:ext uri="{28A0092B-C50C-407E-A947-70E740481C1C}">
                                    <a14:useLocalDpi xmlns:a14="http://schemas.microsoft.com/office/drawing/2010/main" val="0"/>
                                  </a:ext>
                                  <a:ext uri="{96DAC541-7B7A-43D3-8B79-37D633B846F1}">
                                    <asvg:svgBlip xmlns:asvg="http://schemas.microsoft.com/office/drawing/2016/SVG/main" r:embed="rId45"/>
                                  </a:ext>
                                </a:extLst>
                              </a:blip>
                              <a:stretch>
                                <a:fillRect/>
                              </a:stretch>
                            </pic:blipFill>
                            <pic:spPr>
                              <a:xfrm>
                                <a:off x="0" y="0"/>
                                <a:ext cx="622300" cy="622300"/>
                              </a:xfrm>
                              <a:prstGeom prst="rect">
                                <a:avLst/>
                              </a:prstGeom>
                            </pic:spPr>
                          </pic:pic>
                        </a:graphicData>
                      </a:graphic>
                    </wp:inline>
                  </w:drawing>
                </w:r>
              </w:p>
            </w:tc>
            <w:tc>
              <w:tcPr>
                <w:tcW w:w="8370" w:type="dxa"/>
                <w:vAlign w:val="center"/>
              </w:tcPr>
              <w:p w14:paraId="4538BD9B" w14:textId="76580FD3" w:rsidR="00357929" w:rsidRDefault="00357929" w:rsidP="00357929">
                <w:pPr>
                  <w:pStyle w:val="Paragraph"/>
                </w:pPr>
                <w:r w:rsidRPr="00431147">
                  <w:rPr>
                    <w:b/>
                    <w:bCs/>
                  </w:rPr>
                  <w:t>Step 1.</w:t>
                </w:r>
                <w:r w:rsidRPr="00431147">
                  <w:t xml:space="preserve"> </w:t>
                </w:r>
                <w:r w:rsidRPr="00386CBC">
                  <w:t>Get ready for your visit</w:t>
                </w:r>
                <w:r w:rsidR="00EA4D3E">
                  <w:t>.</w:t>
                </w:r>
                <w:r w:rsidRPr="00386CBC">
                  <w:t xml:space="preserve"> </w:t>
                </w:r>
                <w:r w:rsidR="00EA4D3E">
                  <w:t>L</w:t>
                </w:r>
                <w:r w:rsidRPr="00386CBC">
                  <w:t>ook at the questions</w:t>
                </w:r>
                <w:r>
                  <w:t xml:space="preserve"> in the list</w:t>
                </w:r>
                <w:r w:rsidRPr="00386CBC">
                  <w:t xml:space="preserve">. Think about which </w:t>
                </w:r>
                <w:r w:rsidR="00DE4A09">
                  <w:t>ones are most important to you</w:t>
                </w:r>
                <w:r w:rsidRPr="00386CBC">
                  <w:t>. You don</w:t>
                </w:r>
                <w:r>
                  <w:t>’</w:t>
                </w:r>
                <w:r w:rsidRPr="00386CBC">
                  <w:t xml:space="preserve">t </w:t>
                </w:r>
                <w:r w:rsidR="00DE4A09">
                  <w:t>need</w:t>
                </w:r>
                <w:r w:rsidRPr="00386CBC">
                  <w:t xml:space="preserve"> to ask all the questions</w:t>
                </w:r>
                <w:ins w:id="99" w:author="Cedric Tillman" w:date="2025-02-19T18:50:00Z">
                  <w:r w:rsidR="00B6490B">
                    <w:t>—</w:t>
                  </w:r>
                </w:ins>
                <w:del w:id="100" w:author="Cedric Tillman" w:date="2025-02-19T18:50:00Z">
                  <w:r w:rsidRPr="00386CBC" w:rsidDel="00B6490B">
                    <w:delText xml:space="preserve">, </w:delText>
                  </w:r>
                </w:del>
                <w:r w:rsidRPr="00386CBC">
                  <w:t>just the ones</w:t>
                </w:r>
                <w:r w:rsidR="007E3A4A">
                  <w:t xml:space="preserve"> that matter most to you.</w:t>
                </w:r>
              </w:p>
            </w:tc>
          </w:tr>
          <w:tr w:rsidR="00357929" w14:paraId="472842A7" w14:textId="77777777" w:rsidTr="00357929">
            <w:tc>
              <w:tcPr>
                <w:tcW w:w="990" w:type="dxa"/>
                <w:vAlign w:val="center"/>
              </w:tcPr>
              <w:p w14:paraId="144C14AF" w14:textId="0039C347" w:rsidR="00357929" w:rsidRDefault="00357929" w:rsidP="0044218B">
                <w:pPr>
                  <w:pStyle w:val="Paragraph"/>
                </w:pPr>
                <w:r w:rsidRPr="00431147">
                  <w:rPr>
                    <w:b/>
                    <w:bCs/>
                    <w:noProof/>
                  </w:rPr>
                  <w:drawing>
                    <wp:inline distT="0" distB="0" distL="0" distR="0" wp14:anchorId="430539CF" wp14:editId="2F5551CC">
                      <wp:extent cx="641350" cy="641350"/>
                      <wp:effectExtent l="0" t="0" r="0" b="6350"/>
                      <wp:docPr id="508378426" name="Graphic 508378426" descr="Questions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Graphic 27" descr="Questions with solid fill"/>
                              <pic:cNvPicPr/>
                            </pic:nvPicPr>
                            <pic:blipFill>
                              <a:blip r:embed="rId46">
                                <a:extLst>
                                  <a:ext uri="{28A0092B-C50C-407E-A947-70E740481C1C}">
                                    <a14:useLocalDpi xmlns:a14="http://schemas.microsoft.com/office/drawing/2010/main" val="0"/>
                                  </a:ext>
                                  <a:ext uri="{96DAC541-7B7A-43D3-8B79-37D633B846F1}">
                                    <asvg:svgBlip xmlns:asvg="http://schemas.microsoft.com/office/drawing/2016/SVG/main" r:embed="rId47"/>
                                  </a:ext>
                                </a:extLst>
                              </a:blip>
                              <a:stretch>
                                <a:fillRect/>
                              </a:stretch>
                            </pic:blipFill>
                            <pic:spPr>
                              <a:xfrm>
                                <a:off x="0" y="0"/>
                                <a:ext cx="641350" cy="641350"/>
                              </a:xfrm>
                              <a:prstGeom prst="rect">
                                <a:avLst/>
                              </a:prstGeom>
                            </pic:spPr>
                          </pic:pic>
                        </a:graphicData>
                      </a:graphic>
                    </wp:inline>
                  </w:drawing>
                </w:r>
              </w:p>
            </w:tc>
            <w:tc>
              <w:tcPr>
                <w:tcW w:w="8370" w:type="dxa"/>
                <w:vAlign w:val="center"/>
              </w:tcPr>
              <w:p w14:paraId="45C23997" w14:textId="45BF44A3" w:rsidR="00357929" w:rsidRDefault="00357929" w:rsidP="00357929">
                <w:pPr>
                  <w:pStyle w:val="Paragraph"/>
                </w:pPr>
                <w:r w:rsidRPr="00431147">
                  <w:rPr>
                    <w:b/>
                    <w:bCs/>
                  </w:rPr>
                  <w:t xml:space="preserve">Step 2. </w:t>
                </w:r>
                <w:r w:rsidRPr="00386CBC">
                  <w:t>When you visit, ask the staff the</w:t>
                </w:r>
                <w:r w:rsidR="007E3A4A">
                  <w:t xml:space="preserve"> </w:t>
                </w:r>
                <w:r w:rsidRPr="00386CBC">
                  <w:t>questions</w:t>
                </w:r>
                <w:r>
                  <w:t>. You can</w:t>
                </w:r>
                <w:r w:rsidRPr="00386CBC">
                  <w:t xml:space="preserve"> </w:t>
                </w:r>
                <w:r w:rsidR="007E3A4A">
                  <w:t xml:space="preserve">also </w:t>
                </w:r>
                <w:r w:rsidRPr="00386CBC">
                  <w:t xml:space="preserve">look around the </w:t>
                </w:r>
                <w:r>
                  <w:t>home</w:t>
                </w:r>
                <w:r w:rsidRPr="00386CBC">
                  <w:t xml:space="preserve"> to answer some questions</w:t>
                </w:r>
                <w:r w:rsidR="00DB411C">
                  <w:t>.</w:t>
                </w:r>
              </w:p>
            </w:tc>
          </w:tr>
          <w:tr w:rsidR="00357929" w14:paraId="095A7D88" w14:textId="77777777" w:rsidTr="00357929">
            <w:tc>
              <w:tcPr>
                <w:tcW w:w="990" w:type="dxa"/>
                <w:vAlign w:val="center"/>
              </w:tcPr>
              <w:p w14:paraId="6E91D09D" w14:textId="3BC0DABB" w:rsidR="00357929" w:rsidRDefault="005F4862" w:rsidP="0044218B">
                <w:pPr>
                  <w:pStyle w:val="Paragraph"/>
                </w:pPr>
                <w:r>
                  <w:rPr>
                    <w:noProof/>
                  </w:rPr>
                  <mc:AlternateContent>
                    <mc:Choice Requires="wpg">
                      <w:drawing>
                        <wp:inline distT="0" distB="0" distL="0" distR="0" wp14:anchorId="787E45AF" wp14:editId="30F19C9E">
                          <wp:extent cx="560705" cy="569595"/>
                          <wp:effectExtent l="0" t="0" r="10795" b="20955"/>
                          <wp:docPr id="143" name="Group 142">
                            <a:extLst xmlns:a="http://schemas.openxmlformats.org/drawingml/2006/main">
                              <a:ext uri="{FF2B5EF4-FFF2-40B4-BE49-F238E27FC236}">
                                <a16:creationId xmlns:a16="http://schemas.microsoft.com/office/drawing/2014/main" id="{FC767312-4D58-5CDB-4694-4BFADFA5248F}"/>
                              </a:ext>
                            </a:extLst>
                          </wp:docPr>
                          <wp:cNvGraphicFramePr/>
                          <a:graphic xmlns:a="http://schemas.openxmlformats.org/drawingml/2006/main">
                            <a:graphicData uri="http://schemas.microsoft.com/office/word/2010/wordprocessingGroup">
                              <wpg:wgp>
                                <wpg:cNvGrpSpPr/>
                                <wpg:grpSpPr>
                                  <a:xfrm>
                                    <a:off x="0" y="0"/>
                                    <a:ext cx="560705" cy="569595"/>
                                    <a:chOff x="0" y="0"/>
                                    <a:chExt cx="560738" cy="569781"/>
                                  </a:xfrm>
                                </wpg:grpSpPr>
                                <wps:wsp>
                                  <wps:cNvPr id="2042711978" name="Freeform: Shape 2042711978">
                                    <a:extLst>
                                      <a:ext uri="{FF2B5EF4-FFF2-40B4-BE49-F238E27FC236}">
                                        <a16:creationId xmlns:a16="http://schemas.microsoft.com/office/drawing/2014/main" id="{C54D2AAA-D012-1818-6108-4F5AABCF1D4E}"/>
                                      </a:ext>
                                    </a:extLst>
                                  </wps:cNvPr>
                                  <wps:cNvSpPr/>
                                  <wps:spPr>
                                    <a:xfrm>
                                      <a:off x="106621" y="171979"/>
                                      <a:ext cx="79966" cy="79375"/>
                                    </a:xfrm>
                                    <a:custGeom>
                                      <a:avLst/>
                                      <a:gdLst>
                                        <a:gd name="connsiteX0" fmla="*/ 114300 w 114300"/>
                                        <a:gd name="connsiteY0" fmla="*/ 57150 h 114300"/>
                                        <a:gd name="connsiteX1" fmla="*/ 57150 w 114300"/>
                                        <a:gd name="connsiteY1" fmla="*/ 114300 h 114300"/>
                                        <a:gd name="connsiteX2" fmla="*/ 0 w 114300"/>
                                        <a:gd name="connsiteY2" fmla="*/ 57150 h 114300"/>
                                        <a:gd name="connsiteX3" fmla="*/ 57150 w 114300"/>
                                        <a:gd name="connsiteY3" fmla="*/ 0 h 114300"/>
                                        <a:gd name="connsiteX4" fmla="*/ 114300 w 114300"/>
                                        <a:gd name="connsiteY4" fmla="*/ 57150 h 11430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14300" h="114300">
                                          <a:moveTo>
                                            <a:pt x="114300" y="57150"/>
                                          </a:moveTo>
                                          <a:cubicBezTo>
                                            <a:pt x="114300" y="88713"/>
                                            <a:pt x="88713" y="114300"/>
                                            <a:pt x="57150" y="114300"/>
                                          </a:cubicBezTo>
                                          <a:cubicBezTo>
                                            <a:pt x="25587" y="114300"/>
                                            <a:pt x="0" y="88713"/>
                                            <a:pt x="0" y="57150"/>
                                          </a:cubicBezTo>
                                          <a:cubicBezTo>
                                            <a:pt x="0" y="25587"/>
                                            <a:pt x="25587" y="0"/>
                                            <a:pt x="57150" y="0"/>
                                          </a:cubicBezTo>
                                          <a:cubicBezTo>
                                            <a:pt x="88713" y="0"/>
                                            <a:pt x="114300" y="25587"/>
                                            <a:pt x="114300" y="57150"/>
                                          </a:cubicBezTo>
                                          <a:close/>
                                        </a:path>
                                      </a:pathLst>
                                    </a:custGeom>
                                    <a:solidFill>
                                      <a:srgbClr val="1C879C"/>
                                    </a:solidFill>
                                    <a:ln w="9525" cap="flat">
                                      <a:solidFill>
                                        <a:srgbClr val="1C879C"/>
                                      </a:solidFill>
                                      <a:prstDash val="solid"/>
                                      <a:miter/>
                                    </a:ln>
                                  </wps:spPr>
                                  <wps:bodyPr rtlCol="0" anchor="ctr"/>
                                </wps:wsp>
                                <wps:wsp>
                                  <wps:cNvPr id="50138831" name="Freeform: Shape 50138831">
                                    <a:extLst>
                                      <a:ext uri="{FF2B5EF4-FFF2-40B4-BE49-F238E27FC236}">
                                        <a16:creationId xmlns:a16="http://schemas.microsoft.com/office/drawing/2014/main" id="{F85ED516-1970-75D2-9D68-A2652204A2B9}"/>
                                      </a:ext>
                                    </a:extLst>
                                  </wps:cNvPr>
                                  <wps:cNvSpPr/>
                                  <wps:spPr>
                                    <a:xfrm>
                                      <a:off x="319864" y="171979"/>
                                      <a:ext cx="79966" cy="79375"/>
                                    </a:xfrm>
                                    <a:custGeom>
                                      <a:avLst/>
                                      <a:gdLst>
                                        <a:gd name="connsiteX0" fmla="*/ 114300 w 114300"/>
                                        <a:gd name="connsiteY0" fmla="*/ 57150 h 114300"/>
                                        <a:gd name="connsiteX1" fmla="*/ 57150 w 114300"/>
                                        <a:gd name="connsiteY1" fmla="*/ 114300 h 114300"/>
                                        <a:gd name="connsiteX2" fmla="*/ 0 w 114300"/>
                                        <a:gd name="connsiteY2" fmla="*/ 57150 h 114300"/>
                                        <a:gd name="connsiteX3" fmla="*/ 57150 w 114300"/>
                                        <a:gd name="connsiteY3" fmla="*/ 0 h 114300"/>
                                        <a:gd name="connsiteX4" fmla="*/ 114300 w 114300"/>
                                        <a:gd name="connsiteY4" fmla="*/ 57150 h 11430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14300" h="114300">
                                          <a:moveTo>
                                            <a:pt x="114300" y="57150"/>
                                          </a:moveTo>
                                          <a:cubicBezTo>
                                            <a:pt x="114300" y="88713"/>
                                            <a:pt x="88713" y="114300"/>
                                            <a:pt x="57150" y="114300"/>
                                          </a:cubicBezTo>
                                          <a:cubicBezTo>
                                            <a:pt x="25587" y="114300"/>
                                            <a:pt x="0" y="88713"/>
                                            <a:pt x="0" y="57150"/>
                                          </a:cubicBezTo>
                                          <a:cubicBezTo>
                                            <a:pt x="0" y="25587"/>
                                            <a:pt x="25587" y="0"/>
                                            <a:pt x="57150" y="0"/>
                                          </a:cubicBezTo>
                                          <a:cubicBezTo>
                                            <a:pt x="88713" y="0"/>
                                            <a:pt x="114300" y="25587"/>
                                            <a:pt x="114300" y="57150"/>
                                          </a:cubicBezTo>
                                          <a:close/>
                                        </a:path>
                                      </a:pathLst>
                                    </a:custGeom>
                                    <a:solidFill>
                                      <a:srgbClr val="1C879C"/>
                                    </a:solidFill>
                                    <a:ln w="9525" cap="flat">
                                      <a:solidFill>
                                        <a:srgbClr val="1C879C"/>
                                      </a:solidFill>
                                      <a:prstDash val="solid"/>
                                      <a:miter/>
                                    </a:ln>
                                  </wps:spPr>
                                  <wps:bodyPr rtlCol="0" anchor="ctr"/>
                                </wps:wsp>
                                <wps:wsp>
                                  <wps:cNvPr id="1230065225" name="Freeform: Shape 1230065225">
                                    <a:extLst>
                                      <a:ext uri="{FF2B5EF4-FFF2-40B4-BE49-F238E27FC236}">
                                        <a16:creationId xmlns:a16="http://schemas.microsoft.com/office/drawing/2014/main" id="{855937DF-E763-FF4C-7A81-7F2D39AD4179}"/>
                                      </a:ext>
                                    </a:extLst>
                                  </wps:cNvPr>
                                  <wps:cNvSpPr/>
                                  <wps:spPr>
                                    <a:xfrm>
                                      <a:off x="118615" y="309635"/>
                                      <a:ext cx="269218" cy="85989"/>
                                    </a:xfrm>
                                    <a:custGeom>
                                      <a:avLst/>
                                      <a:gdLst>
                                        <a:gd name="connsiteX0" fmla="*/ 365760 w 384809"/>
                                        <a:gd name="connsiteY0" fmla="*/ 0 h 123825"/>
                                        <a:gd name="connsiteX1" fmla="*/ 350520 w 384809"/>
                                        <a:gd name="connsiteY1" fmla="*/ 7620 h 123825"/>
                                        <a:gd name="connsiteX2" fmla="*/ 192405 w 384809"/>
                                        <a:gd name="connsiteY2" fmla="*/ 84773 h 123825"/>
                                        <a:gd name="connsiteX3" fmla="*/ 34290 w 384809"/>
                                        <a:gd name="connsiteY3" fmla="*/ 7620 h 123825"/>
                                        <a:gd name="connsiteX4" fmla="*/ 19050 w 384809"/>
                                        <a:gd name="connsiteY4" fmla="*/ 0 h 123825"/>
                                        <a:gd name="connsiteX5" fmla="*/ 0 w 384809"/>
                                        <a:gd name="connsiteY5" fmla="*/ 19050 h 123825"/>
                                        <a:gd name="connsiteX6" fmla="*/ 3810 w 384809"/>
                                        <a:gd name="connsiteY6" fmla="*/ 30480 h 123825"/>
                                        <a:gd name="connsiteX7" fmla="*/ 192405 w 384809"/>
                                        <a:gd name="connsiteY7" fmla="*/ 123825 h 123825"/>
                                        <a:gd name="connsiteX8" fmla="*/ 381000 w 384809"/>
                                        <a:gd name="connsiteY8" fmla="*/ 30480 h 123825"/>
                                        <a:gd name="connsiteX9" fmla="*/ 384810 w 384809"/>
                                        <a:gd name="connsiteY9" fmla="*/ 19050 h 123825"/>
                                        <a:gd name="connsiteX10" fmla="*/ 365760 w 384809"/>
                                        <a:gd name="connsiteY10" fmla="*/ 0 h 12382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384809" h="123825">
                                          <a:moveTo>
                                            <a:pt x="365760" y="0"/>
                                          </a:moveTo>
                                          <a:cubicBezTo>
                                            <a:pt x="359093" y="0"/>
                                            <a:pt x="353378" y="2857"/>
                                            <a:pt x="350520" y="7620"/>
                                          </a:cubicBezTo>
                                          <a:cubicBezTo>
                                            <a:pt x="314325" y="55245"/>
                                            <a:pt x="257175" y="84773"/>
                                            <a:pt x="192405" y="84773"/>
                                          </a:cubicBezTo>
                                          <a:cubicBezTo>
                                            <a:pt x="127635" y="84773"/>
                                            <a:pt x="71438" y="55245"/>
                                            <a:pt x="34290" y="7620"/>
                                          </a:cubicBezTo>
                                          <a:cubicBezTo>
                                            <a:pt x="30480" y="2857"/>
                                            <a:pt x="24765" y="0"/>
                                            <a:pt x="19050" y="0"/>
                                          </a:cubicBezTo>
                                          <a:cubicBezTo>
                                            <a:pt x="8573" y="0"/>
                                            <a:pt x="0" y="8573"/>
                                            <a:pt x="0" y="19050"/>
                                          </a:cubicBezTo>
                                          <a:cubicBezTo>
                                            <a:pt x="0" y="22860"/>
                                            <a:pt x="953" y="26670"/>
                                            <a:pt x="3810" y="30480"/>
                                          </a:cubicBezTo>
                                          <a:cubicBezTo>
                                            <a:pt x="47625" y="87630"/>
                                            <a:pt x="115253" y="123825"/>
                                            <a:pt x="192405" y="123825"/>
                                          </a:cubicBezTo>
                                          <a:cubicBezTo>
                                            <a:pt x="269558" y="123825"/>
                                            <a:pt x="337185" y="87630"/>
                                            <a:pt x="381000" y="30480"/>
                                          </a:cubicBezTo>
                                          <a:cubicBezTo>
                                            <a:pt x="382905" y="27623"/>
                                            <a:pt x="384810" y="23813"/>
                                            <a:pt x="384810" y="19050"/>
                                          </a:cubicBezTo>
                                          <a:cubicBezTo>
                                            <a:pt x="384810" y="8573"/>
                                            <a:pt x="376238" y="0"/>
                                            <a:pt x="365760" y="0"/>
                                          </a:cubicBezTo>
                                          <a:close/>
                                        </a:path>
                                      </a:pathLst>
                                    </a:custGeom>
                                    <a:solidFill>
                                      <a:srgbClr val="1C879C"/>
                                    </a:solidFill>
                                    <a:ln w="9525" cap="flat">
                                      <a:solidFill>
                                        <a:srgbClr val="1C879C"/>
                                      </a:solidFill>
                                      <a:prstDash val="solid"/>
                                      <a:miter/>
                                    </a:ln>
                                  </wps:spPr>
                                  <wps:bodyPr rtlCol="0" anchor="ctr"/>
                                </wps:wsp>
                                <wps:wsp>
                                  <wps:cNvPr id="1425397400" name="Freeform: Shape 1425397400">
                                    <a:extLst>
                                      <a:ext uri="{FF2B5EF4-FFF2-40B4-BE49-F238E27FC236}">
                                        <a16:creationId xmlns:a16="http://schemas.microsoft.com/office/drawing/2014/main" id="{93109A08-AC50-7C1D-06B9-F608C75FBA0C}"/>
                                      </a:ext>
                                    </a:extLst>
                                  </wps:cNvPr>
                                  <wps:cNvSpPr/>
                                  <wps:spPr>
                                    <a:xfrm>
                                      <a:off x="0" y="0"/>
                                      <a:ext cx="506451" cy="502707"/>
                                    </a:xfrm>
                                    <a:custGeom>
                                      <a:avLst/>
                                      <a:gdLst>
                                        <a:gd name="connsiteX0" fmla="*/ 361950 w 723900"/>
                                        <a:gd name="connsiteY0" fmla="*/ 38100 h 723900"/>
                                        <a:gd name="connsiteX1" fmla="*/ 685800 w 723900"/>
                                        <a:gd name="connsiteY1" fmla="*/ 361950 h 723900"/>
                                        <a:gd name="connsiteX2" fmla="*/ 361950 w 723900"/>
                                        <a:gd name="connsiteY2" fmla="*/ 685800 h 723900"/>
                                        <a:gd name="connsiteX3" fmla="*/ 38100 w 723900"/>
                                        <a:gd name="connsiteY3" fmla="*/ 361950 h 723900"/>
                                        <a:gd name="connsiteX4" fmla="*/ 361950 w 723900"/>
                                        <a:gd name="connsiteY4" fmla="*/ 38100 h 723900"/>
                                        <a:gd name="connsiteX5" fmla="*/ 361950 w 723900"/>
                                        <a:gd name="connsiteY5" fmla="*/ 0 h 723900"/>
                                        <a:gd name="connsiteX6" fmla="*/ 0 w 723900"/>
                                        <a:gd name="connsiteY6" fmla="*/ 361950 h 723900"/>
                                        <a:gd name="connsiteX7" fmla="*/ 361950 w 723900"/>
                                        <a:gd name="connsiteY7" fmla="*/ 723900 h 723900"/>
                                        <a:gd name="connsiteX8" fmla="*/ 723900 w 723900"/>
                                        <a:gd name="connsiteY8" fmla="*/ 361950 h 723900"/>
                                        <a:gd name="connsiteX9" fmla="*/ 361950 w 723900"/>
                                        <a:gd name="connsiteY9" fmla="*/ 0 h 723900"/>
                                        <a:gd name="connsiteX10" fmla="*/ 361950 w 723900"/>
                                        <a:gd name="connsiteY10" fmla="*/ 0 h 72390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723900" h="723900">
                                          <a:moveTo>
                                            <a:pt x="361950" y="38100"/>
                                          </a:moveTo>
                                          <a:cubicBezTo>
                                            <a:pt x="540068" y="38100"/>
                                            <a:pt x="685800" y="183833"/>
                                            <a:pt x="685800" y="361950"/>
                                          </a:cubicBezTo>
                                          <a:cubicBezTo>
                                            <a:pt x="685800" y="540068"/>
                                            <a:pt x="540068" y="685800"/>
                                            <a:pt x="361950" y="685800"/>
                                          </a:cubicBezTo>
                                          <a:cubicBezTo>
                                            <a:pt x="183833" y="685800"/>
                                            <a:pt x="38100" y="540068"/>
                                            <a:pt x="38100" y="361950"/>
                                          </a:cubicBezTo>
                                          <a:cubicBezTo>
                                            <a:pt x="38100" y="183833"/>
                                            <a:pt x="183833" y="38100"/>
                                            <a:pt x="361950" y="38100"/>
                                          </a:cubicBezTo>
                                          <a:moveTo>
                                            <a:pt x="361950" y="0"/>
                                          </a:moveTo>
                                          <a:cubicBezTo>
                                            <a:pt x="161925" y="0"/>
                                            <a:pt x="0" y="161925"/>
                                            <a:pt x="0" y="361950"/>
                                          </a:cubicBezTo>
                                          <a:cubicBezTo>
                                            <a:pt x="0" y="561975"/>
                                            <a:pt x="161925" y="723900"/>
                                            <a:pt x="361950" y="723900"/>
                                          </a:cubicBezTo>
                                          <a:cubicBezTo>
                                            <a:pt x="561975" y="723900"/>
                                            <a:pt x="723900" y="561975"/>
                                            <a:pt x="723900" y="361950"/>
                                          </a:cubicBezTo>
                                          <a:cubicBezTo>
                                            <a:pt x="723900" y="161925"/>
                                            <a:pt x="561975" y="0"/>
                                            <a:pt x="361950" y="0"/>
                                          </a:cubicBezTo>
                                          <a:lnTo>
                                            <a:pt x="361950" y="0"/>
                                          </a:lnTo>
                                          <a:close/>
                                        </a:path>
                                      </a:pathLst>
                                    </a:custGeom>
                                    <a:solidFill>
                                      <a:srgbClr val="1C879C"/>
                                    </a:solidFill>
                                    <a:ln w="6350" cap="flat">
                                      <a:solidFill>
                                        <a:srgbClr val="1C879C"/>
                                      </a:solidFill>
                                      <a:prstDash val="solid"/>
                                      <a:miter/>
                                    </a:ln>
                                  </wps:spPr>
                                  <wps:bodyPr rtlCol="0" anchor="ctr"/>
                                </wps:wsp>
                                <wps:wsp>
                                  <wps:cNvPr id="1731142886" name="Freeform: Shape 1731142886">
                                    <a:extLst>
                                      <a:ext uri="{FF2B5EF4-FFF2-40B4-BE49-F238E27FC236}">
                                        <a16:creationId xmlns:a16="http://schemas.microsoft.com/office/drawing/2014/main" id="{14EDC53D-C12B-5C94-B598-8EBD9268155D}"/>
                                      </a:ext>
                                    </a:extLst>
                                  </wps:cNvPr>
                                  <wps:cNvSpPr/>
                                  <wps:spPr>
                                    <a:xfrm flipH="1">
                                      <a:off x="349390" y="294783"/>
                                      <a:ext cx="211348" cy="274998"/>
                                    </a:xfrm>
                                    <a:custGeom>
                                      <a:avLst/>
                                      <a:gdLst>
                                        <a:gd name="connsiteX0" fmla="*/ 523875 w 523875"/>
                                        <a:gd name="connsiteY0" fmla="*/ 323850 h 666750"/>
                                        <a:gd name="connsiteX1" fmla="*/ 466725 w 523875"/>
                                        <a:gd name="connsiteY1" fmla="*/ 266700 h 666750"/>
                                        <a:gd name="connsiteX2" fmla="*/ 285750 w 523875"/>
                                        <a:gd name="connsiteY2" fmla="*/ 266700 h 666750"/>
                                        <a:gd name="connsiteX3" fmla="*/ 257175 w 523875"/>
                                        <a:gd name="connsiteY3" fmla="*/ 239077 h 666750"/>
                                        <a:gd name="connsiteX4" fmla="*/ 285750 w 523875"/>
                                        <a:gd name="connsiteY4" fmla="*/ 57150 h 666750"/>
                                        <a:gd name="connsiteX5" fmla="*/ 228600 w 523875"/>
                                        <a:gd name="connsiteY5" fmla="*/ 0 h 666750"/>
                                        <a:gd name="connsiteX6" fmla="*/ 171450 w 523875"/>
                                        <a:gd name="connsiteY6" fmla="*/ 57150 h 666750"/>
                                        <a:gd name="connsiteX7" fmla="*/ 0 w 523875"/>
                                        <a:gd name="connsiteY7" fmla="*/ 285750 h 666750"/>
                                        <a:gd name="connsiteX8" fmla="*/ 0 w 523875"/>
                                        <a:gd name="connsiteY8" fmla="*/ 590550 h 666750"/>
                                        <a:gd name="connsiteX9" fmla="*/ 200025 w 523875"/>
                                        <a:gd name="connsiteY9" fmla="*/ 666750 h 666750"/>
                                        <a:gd name="connsiteX10" fmla="*/ 371475 w 523875"/>
                                        <a:gd name="connsiteY10" fmla="*/ 666750 h 666750"/>
                                        <a:gd name="connsiteX11" fmla="*/ 428625 w 523875"/>
                                        <a:gd name="connsiteY11" fmla="*/ 609600 h 666750"/>
                                        <a:gd name="connsiteX12" fmla="*/ 413385 w 523875"/>
                                        <a:gd name="connsiteY12" fmla="*/ 571500 h 666750"/>
                                        <a:gd name="connsiteX13" fmla="*/ 419100 w 523875"/>
                                        <a:gd name="connsiteY13" fmla="*/ 571500 h 666750"/>
                                        <a:gd name="connsiteX14" fmla="*/ 476250 w 523875"/>
                                        <a:gd name="connsiteY14" fmla="*/ 514350 h 666750"/>
                                        <a:gd name="connsiteX15" fmla="*/ 460058 w 523875"/>
                                        <a:gd name="connsiteY15" fmla="*/ 474345 h 666750"/>
                                        <a:gd name="connsiteX16" fmla="*/ 504825 w 523875"/>
                                        <a:gd name="connsiteY16" fmla="*/ 419100 h 666750"/>
                                        <a:gd name="connsiteX17" fmla="*/ 486728 w 523875"/>
                                        <a:gd name="connsiteY17" fmla="*/ 377190 h 666750"/>
                                        <a:gd name="connsiteX18" fmla="*/ 523875 w 523875"/>
                                        <a:gd name="connsiteY18" fmla="*/ 323850 h 66675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Lst>
                                      <a:rect l="l" t="t" r="r" b="b"/>
                                      <a:pathLst>
                                        <a:path w="523875" h="666750">
                                          <a:moveTo>
                                            <a:pt x="523875" y="323850"/>
                                          </a:moveTo>
                                          <a:cubicBezTo>
                                            <a:pt x="523875" y="292418"/>
                                            <a:pt x="498158" y="266700"/>
                                            <a:pt x="466725" y="266700"/>
                                          </a:cubicBezTo>
                                          <a:lnTo>
                                            <a:pt x="285750" y="266700"/>
                                          </a:lnTo>
                                          <a:cubicBezTo>
                                            <a:pt x="270510" y="266700"/>
                                            <a:pt x="258127" y="254318"/>
                                            <a:pt x="257175" y="239077"/>
                                          </a:cubicBezTo>
                                          <a:cubicBezTo>
                                            <a:pt x="258127" y="221933"/>
                                            <a:pt x="285750" y="187643"/>
                                            <a:pt x="285750" y="57150"/>
                                          </a:cubicBezTo>
                                          <a:cubicBezTo>
                                            <a:pt x="285750" y="25717"/>
                                            <a:pt x="260033" y="0"/>
                                            <a:pt x="228600" y="0"/>
                                          </a:cubicBezTo>
                                          <a:cubicBezTo>
                                            <a:pt x="197168" y="0"/>
                                            <a:pt x="171450" y="25717"/>
                                            <a:pt x="171450" y="57150"/>
                                          </a:cubicBezTo>
                                          <a:cubicBezTo>
                                            <a:pt x="171450" y="201930"/>
                                            <a:pt x="2857" y="283845"/>
                                            <a:pt x="0" y="285750"/>
                                          </a:cubicBezTo>
                                          <a:lnTo>
                                            <a:pt x="0" y="590550"/>
                                          </a:lnTo>
                                          <a:cubicBezTo>
                                            <a:pt x="67627" y="590550"/>
                                            <a:pt x="72390" y="666750"/>
                                            <a:pt x="200025" y="666750"/>
                                          </a:cubicBezTo>
                                          <a:cubicBezTo>
                                            <a:pt x="242888" y="666750"/>
                                            <a:pt x="371475" y="666750"/>
                                            <a:pt x="371475" y="666750"/>
                                          </a:cubicBezTo>
                                          <a:cubicBezTo>
                                            <a:pt x="402908" y="666750"/>
                                            <a:pt x="428625" y="641033"/>
                                            <a:pt x="428625" y="609600"/>
                                          </a:cubicBezTo>
                                          <a:cubicBezTo>
                                            <a:pt x="428625" y="594360"/>
                                            <a:pt x="422910" y="581025"/>
                                            <a:pt x="413385" y="571500"/>
                                          </a:cubicBezTo>
                                          <a:cubicBezTo>
                                            <a:pt x="415290" y="571500"/>
                                            <a:pt x="417195" y="571500"/>
                                            <a:pt x="419100" y="571500"/>
                                          </a:cubicBezTo>
                                          <a:cubicBezTo>
                                            <a:pt x="450533" y="571500"/>
                                            <a:pt x="476250" y="545783"/>
                                            <a:pt x="476250" y="514350"/>
                                          </a:cubicBezTo>
                                          <a:cubicBezTo>
                                            <a:pt x="476250" y="499110"/>
                                            <a:pt x="470535" y="484823"/>
                                            <a:pt x="460058" y="474345"/>
                                          </a:cubicBezTo>
                                          <a:cubicBezTo>
                                            <a:pt x="485775" y="468630"/>
                                            <a:pt x="504825" y="445770"/>
                                            <a:pt x="504825" y="419100"/>
                                          </a:cubicBezTo>
                                          <a:cubicBezTo>
                                            <a:pt x="504825" y="402908"/>
                                            <a:pt x="498158" y="387668"/>
                                            <a:pt x="486728" y="377190"/>
                                          </a:cubicBezTo>
                                          <a:cubicBezTo>
                                            <a:pt x="508635" y="369570"/>
                                            <a:pt x="523875" y="348615"/>
                                            <a:pt x="523875" y="323850"/>
                                          </a:cubicBezTo>
                                          <a:close/>
                                        </a:path>
                                      </a:pathLst>
                                    </a:custGeom>
                                    <a:solidFill>
                                      <a:schemeClr val="bg1"/>
                                    </a:solidFill>
                                    <a:ln w="28575" cap="flat">
                                      <a:solidFill>
                                        <a:srgbClr val="1C879C"/>
                                      </a:solid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inline>
                      </w:drawing>
                    </mc:Choice>
                    <mc:Fallback xmlns:arto="http://schemas.microsoft.com/office/word/2006/arto">
                      <w:pict>
                        <v:group w14:anchorId="2E5B8450" id="Group 142" o:spid="_x0000_s1026" style="width:44.15pt;height:44.85pt;mso-position-horizontal-relative:char;mso-position-vertical-relative:line" coordsize="5607,56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">
                          <v:shape id="Freeform: Shape 2042711978" o:spid="_x0000_s1027" style="position:absolute;left:1066;top:1719;width:799;height:794;visibility:visible;mso-wrap-style:square;v-text-anchor:middle" coordsize="114300,114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" path="m114300,57150v,31563,-25587,57150,-57150,57150c25587,114300,,88713,,57150,,25587,25587,,57150,v31563,,57150,25587,57150,57150xe" fillcolor="#1c879c" strokecolor="#1c879c">
                            <v:stroke joinstyle="miter"/>
                            <v:path arrowok="t" o:connecttype="custom" o:connectlocs="79966,39688;39983,79375;0,39688;39983,0;79966,39688" o:connectangles="0,0,0,0,0"/>
                          </v:shape>
                          <v:shape id="Freeform: Shape 50138831" o:spid="_x0000_s1028" style="position:absolute;left:3198;top:1719;width:800;height:794;visibility:visible;mso-wrap-style:square;v-text-anchor:middle" coordsize="114300,114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" path="m114300,57150v,31563,-25587,57150,-57150,57150c25587,114300,,88713,,57150,,25587,25587,,57150,v31563,,57150,25587,57150,57150xe" fillcolor="#1c879c" strokecolor="#1c879c">
                            <v:stroke joinstyle="miter"/>
                            <v:path arrowok="t" o:connecttype="custom" o:connectlocs="79966,39688;39983,79375;0,39688;39983,0;79966,39688" o:connectangles="0,0,0,0,0"/>
                          </v:shape>
                          <v:shape id="Freeform: Shape 1230065225" o:spid="_x0000_s1029" style="position:absolute;left:1186;top:3096;width:2692;height:860;visibility:visible;mso-wrap-style:square;v-text-anchor:middle" coordsize="384809,1238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" path="m365760,v-6667,,-12382,2857,-15240,7620c314325,55245,257175,84773,192405,84773,127635,84773,71438,55245,34290,7620,30480,2857,24765,,19050,,8573,,,8573,,19050v,3810,953,7620,3810,11430c47625,87630,115253,123825,192405,123825v77153,,144780,-36195,188595,-93345c382905,27623,384810,23813,384810,19050,384810,8573,376238,,365760,xe" fillcolor="#1c879c" strokecolor="#1c879c">
                            <v:stroke joinstyle="miter"/>
                            <v:path arrowok="t" o:connecttype="custom" o:connectlocs="255891,0;245229,5292;134609,58870;23990,5292;13328,0;0,13229;2666,21167;134609,85989;266553,21167;269219,13229;255891,0" o:connectangles="0,0,0,0,0,0,0,0,0,0,0"/>
                          </v:shape>
                          <v:shape id="Freeform: Shape 1425397400" o:spid="_x0000_s1030" style="position:absolute;width:5064;height:5027;visibility:visible;mso-wrap-style:square;v-text-anchor:middle" coordsize="723900,723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" path="m361950,38100v178118,,323850,145733,323850,323850c685800,540068,540068,685800,361950,685800,183833,685800,38100,540068,38100,361950,38100,183833,183833,38100,361950,38100m361950,c161925,,,161925,,361950,,561975,161925,723900,361950,723900v200025,,361950,-161925,361950,-361950c723900,161925,561975,,361950,r,xe" fillcolor="#1c879c" strokecolor="#1c879c" strokeweight=".5pt">
                            <v:stroke joinstyle="miter"/>
                            <v:path arrowok="t" o:connecttype="custom" o:connectlocs="253225,26458;479796,251354;253225,476249;26655,251354;253225,26458;253225,0;0,251354;253225,502707;506451,251354;253225,0;253225,0" o:connectangles="0,0,0,0,0,0,0,0,0,0,0"/>
                          </v:shape>
                          <v:shape id="Freeform: Shape 1731142886" o:spid="_x0000_s1031" style="position:absolute;left:3493;top:2947;width:2114;height:2750;flip:x;visibility:visible;mso-wrap-style:square;v-text-anchor:middle" coordsize="523875,6667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" path="m523875,323850v,-31432,-25717,-57150,-57150,-57150l285750,266700v-15240,,-27623,-12382,-28575,-27623c258127,221933,285750,187643,285750,57150,285750,25717,260033,,228600,,197168,,171450,25717,171450,57150,171450,201930,2857,283845,,285750l,590550v67627,,72390,76200,200025,76200c242888,666750,371475,666750,371475,666750v31433,,57150,-25717,57150,-57150c428625,594360,422910,581025,413385,571500v1905,,3810,,5715,c450533,571500,476250,545783,476250,514350v,-15240,-5715,-29527,-16192,-40005c485775,468630,504825,445770,504825,419100v,-16192,-6667,-31432,-18097,-41910c508635,369570,523875,348615,523875,323850xe" fillcolor="white [3212]" strokecolor="#1c879c" strokeweight="2.25pt">
                            <v:stroke joinstyle="miter"/>
                            <v:path arrowok="t" o:connecttype="custom" o:connectlocs="211348,133570;188292,109999;115281,109999;103753,98606;115281,23571;92225,0;69168,23571;0,117856;0,243570;80697,274998;149865,274998;172921,251427;166773,235713;169078,235713;192135,212141;185602,195641;203663,172856;196362,155570;211348,133570" o:connectangles="0,0,0,0,0,0,0,0,0,0,0,0,0,0,0,0,0,0,0"/>
                          </v:shape>
                          <w10:anchorlock/>
                        </v:group>
                      </w:pict>
                    </mc:Fallback>
                  </mc:AlternateContent>
                </w:r>
              </w:p>
            </w:tc>
            <w:tc>
              <w:tcPr>
                <w:tcW w:w="8370" w:type="dxa"/>
                <w:vAlign w:val="bottom"/>
              </w:tcPr>
              <w:p w14:paraId="22B9481A" w14:textId="77777777" w:rsidR="00357929" w:rsidRDefault="00357929" w:rsidP="00704092">
                <w:pPr>
                  <w:pStyle w:val="Paragraph"/>
                </w:pPr>
                <w:r w:rsidRPr="00431147">
                  <w:rPr>
                    <w:b/>
                    <w:bCs/>
                  </w:rPr>
                  <w:t xml:space="preserve">Step 3. </w:t>
                </w:r>
                <w:r w:rsidRPr="00386CBC">
                  <w:t xml:space="preserve">Look at your ratings. </w:t>
                </w:r>
              </w:p>
              <w:p w14:paraId="390FD168" w14:textId="77777777" w:rsidR="00357929" w:rsidRPr="00155192" w:rsidRDefault="00357929" w:rsidP="00357929">
                <w:pPr>
                  <w:pStyle w:val="ListBullet"/>
                </w:pPr>
                <w:r w:rsidRPr="00386CBC">
                  <w:t>If most of them say, “</w:t>
                </w:r>
                <w:r>
                  <w:t>yes</w:t>
                </w:r>
                <w:r w:rsidRPr="00386CBC">
                  <w:t>,</w:t>
                </w:r>
                <w:r>
                  <w:t>”</w:t>
                </w:r>
                <w:r w:rsidRPr="00386CBC">
                  <w:t xml:space="preserve"> </w:t>
                </w:r>
                <w:r w:rsidRPr="00155192">
                  <w:t>this could be a good place to live.</w:t>
                </w:r>
              </w:p>
              <w:p w14:paraId="6AFD0FF8" w14:textId="2878AEED" w:rsidR="00357929" w:rsidRDefault="00357929" w:rsidP="00357929">
                <w:pPr>
                  <w:pStyle w:val="ListBullet"/>
                </w:pPr>
                <w:r w:rsidRPr="00155192">
                  <w:t>If most of them say, “</w:t>
                </w:r>
                <w:r>
                  <w:t>maybe</w:t>
                </w:r>
                <w:r w:rsidRPr="00155192">
                  <w:t xml:space="preserve">” </w:t>
                </w:r>
                <w:r w:rsidR="009D22A7">
                  <w:t>or</w:t>
                </w:r>
                <w:r w:rsidRPr="00155192">
                  <w:t xml:space="preserve"> “</w:t>
                </w:r>
                <w:r>
                  <w:t>no</w:t>
                </w:r>
                <w:r w:rsidRPr="00155192">
                  <w:t>,” you might want to look at other</w:t>
                </w:r>
                <w:r w:rsidR="00E93AEA">
                  <w:t xml:space="preserve"> homes</w:t>
                </w:r>
                <w:r w:rsidRPr="00155192">
                  <w:t>, if you can.</w:t>
                </w:r>
              </w:p>
            </w:tc>
          </w:tr>
        </w:tbl>
        <w:p w14:paraId="3E430065" w14:textId="38F2BA32" w:rsidR="006B6AAD" w:rsidRDefault="006B6AAD" w:rsidP="00357929">
          <w:pPr>
            <w:pStyle w:val="ParagraphContinued"/>
          </w:pPr>
        </w:p>
        <w:p w14:paraId="5D41E93D" w14:textId="1BB829EC" w:rsidR="0003658C" w:rsidRDefault="0003658C">
          <w:pPr>
            <w:spacing w:after="160" w:line="259" w:lineRule="auto"/>
            <w:rPr>
              <w:rFonts w:ascii="Verdana" w:hAnsi="Verdana" w:cs="Arial"/>
              <w:sz w:val="24"/>
              <w:szCs w:val="24"/>
            </w:rPr>
          </w:pPr>
          <w:r>
            <w:br w:type="page"/>
          </w:r>
        </w:p>
        <w:tbl>
          <w:tblPr>
            <w:tblStyle w:val="BaseTable"/>
            <w:tblW w:w="9720" w:type="dxa"/>
            <w:tblInd w:w="-180" w:type="dxa"/>
            <w:tblLayout w:type="fixed"/>
            <w:tblLook w:val="04A0" w:firstRow="1" w:lastRow="0" w:firstColumn="1" w:lastColumn="0" w:noHBand="0" w:noVBand="1"/>
          </w:tblPr>
          <w:tblGrid>
            <w:gridCol w:w="450"/>
            <w:gridCol w:w="1170"/>
            <w:gridCol w:w="4050"/>
            <w:gridCol w:w="1350"/>
            <w:gridCol w:w="1440"/>
            <w:gridCol w:w="1260"/>
          </w:tblGrid>
          <w:tr w:rsidR="00F20DA0" w:rsidRPr="00BF3B01" w14:paraId="53A131D8" w14:textId="77777777" w:rsidTr="00A83BF8">
            <w:trPr>
              <w:cnfStyle w:val="100000000000" w:firstRow="1" w:lastRow="0" w:firstColumn="0" w:lastColumn="0" w:oddVBand="0" w:evenVBand="0" w:oddHBand="0" w:evenHBand="0" w:firstRowFirstColumn="0" w:firstRowLastColumn="0" w:lastRowFirstColumn="0" w:lastRowLastColumn="0"/>
              <w:trHeight w:val="120"/>
              <w:tblHeader/>
            </w:trPr>
            <w:tc>
              <w:tcPr>
                <w:tcW w:w="450" w:type="dxa"/>
                <w:shd w:val="clear" w:color="auto" w:fill="135C6B"/>
              </w:tcPr>
              <w:p w14:paraId="2B72F63D" w14:textId="77777777" w:rsidR="006B6AAD" w:rsidRPr="00A83BF8" w:rsidRDefault="006B6AAD" w:rsidP="00DA668D">
                <w:pPr>
                  <w:pStyle w:val="Tabletextleft12"/>
                  <w:rPr>
                    <w:color w:val="FFFFFF" w:themeColor="background1"/>
                  </w:rPr>
                </w:pPr>
                <w:r w:rsidRPr="00A83BF8">
                  <w:rPr>
                    <w:color w:val="FFFFFF" w:themeColor="background1"/>
                  </w:rPr>
                  <w:lastRenderedPageBreak/>
                  <w:br w:type="page"/>
                </w:r>
              </w:p>
            </w:tc>
            <w:tc>
              <w:tcPr>
                <w:tcW w:w="1170" w:type="dxa"/>
                <w:shd w:val="clear" w:color="auto" w:fill="135C6B"/>
                <w:vAlign w:val="center"/>
              </w:tcPr>
              <w:p w14:paraId="745D49F0" w14:textId="77777777" w:rsidR="006B6AAD" w:rsidRPr="00A83BF8" w:rsidRDefault="006B6AAD" w:rsidP="000D1451">
                <w:pPr>
                  <w:pStyle w:val="TableHeaderCenter"/>
                  <w:rPr>
                    <w:color w:val="FFFFFF" w:themeColor="background1"/>
                  </w:rPr>
                </w:pPr>
              </w:p>
            </w:tc>
            <w:tc>
              <w:tcPr>
                <w:tcW w:w="4050" w:type="dxa"/>
                <w:shd w:val="clear" w:color="auto" w:fill="135C6B"/>
              </w:tcPr>
              <w:p w14:paraId="39EA7CD7" w14:textId="77777777" w:rsidR="006B6AAD" w:rsidRPr="00A83BF8" w:rsidRDefault="006B6AAD" w:rsidP="001D2AB4">
                <w:pPr>
                  <w:pStyle w:val="TableHeaderCenter"/>
                  <w:jc w:val="left"/>
                  <w:rPr>
                    <w:color w:val="FFFFFF" w:themeColor="background1"/>
                  </w:rPr>
                </w:pPr>
                <w:commentRangeStart w:id="101"/>
                <w:r w:rsidRPr="00A83BF8">
                  <w:rPr>
                    <w:color w:val="FFFFFF" w:themeColor="background1"/>
                    <w:sz w:val="24"/>
                    <w:szCs w:val="24"/>
                  </w:rPr>
                  <w:t>Question</w:t>
                </w:r>
                <w:commentRangeEnd w:id="101"/>
                <w:r w:rsidR="005B42E1" w:rsidRPr="00A83BF8">
                  <w:rPr>
                    <w:rStyle w:val="CommentReference"/>
                    <w:rFonts w:asciiTheme="minorHAnsi" w:hAnsiTheme="minorHAnsi" w:cstheme="minorBidi"/>
                    <w:b w:val="0"/>
                    <w:color w:val="FFFFFF" w:themeColor="background1"/>
                    <w:spacing w:val="0"/>
                  </w:rPr>
                  <w:commentReference w:id="101"/>
                </w:r>
              </w:p>
            </w:tc>
            <w:tc>
              <w:tcPr>
                <w:tcW w:w="1350" w:type="dxa"/>
                <w:vAlign w:val="center"/>
              </w:tcPr>
              <w:p w14:paraId="73C4194C" w14:textId="77777777" w:rsidR="006B6AAD" w:rsidRPr="00841852" w:rsidRDefault="006B6AAD" w:rsidP="00841852">
                <w:pPr>
                  <w:pStyle w:val="TableHeaderCenter"/>
                  <w:spacing w:after="40" w:line="240" w:lineRule="auto"/>
                  <w:rPr>
                    <w:rFonts w:asciiTheme="minorHAnsi" w:hAnsiTheme="minorHAnsi" w:cstheme="minorHAnsi"/>
                    <w:color w:val="FFFFFF" w:themeColor="background1"/>
                    <w:sz w:val="24"/>
                    <w:szCs w:val="24"/>
                  </w:rPr>
                </w:pPr>
                <w:r w:rsidRPr="00841852">
                  <w:rPr>
                    <w:rFonts w:asciiTheme="minorHAnsi" w:hAnsiTheme="minorHAnsi" w:cstheme="minorHAnsi"/>
                    <w:color w:val="FFFFFF" w:themeColor="background1"/>
                    <w:sz w:val="24"/>
                    <w:szCs w:val="24"/>
                    <w:lang w:val="es-ES"/>
                  </w:rPr>
                  <w:t>Yes</w:t>
                </w:r>
                <w:r w:rsidRPr="00841852">
                  <w:rPr>
                    <w:rFonts w:asciiTheme="minorHAnsi" w:hAnsiTheme="minorHAnsi" w:cstheme="minorHAnsi"/>
                    <w:noProof/>
                    <w:color w:val="FFFFFF" w:themeColor="background1"/>
                    <w:sz w:val="24"/>
                    <w:szCs w:val="24"/>
                    <w:lang w:val="es-ES"/>
                  </w:rPr>
                  <w:drawing>
                    <wp:inline distT="0" distB="0" distL="0" distR="0" wp14:anchorId="451E454B" wp14:editId="3555167A">
                      <wp:extent cx="611913" cy="527050"/>
                      <wp:effectExtent l="0" t="0" r="0" b="6350"/>
                      <wp:docPr id="1514886094" name="Picture 15148860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48">
                                <a:extLst>
                                  <a:ext uri="{28A0092B-C50C-407E-A947-70E740481C1C}">
                                    <a14:useLocalDpi xmlns:a14="http://schemas.microsoft.com/office/drawing/2010/main" val="0"/>
                                  </a:ext>
                                </a:extLst>
                              </a:blip>
                              <a:stretch>
                                <a:fillRect/>
                              </a:stretch>
                            </pic:blipFill>
                            <pic:spPr>
                              <a:xfrm>
                                <a:off x="0" y="0"/>
                                <a:ext cx="611913" cy="527050"/>
                              </a:xfrm>
                              <a:prstGeom prst="rect">
                                <a:avLst/>
                              </a:prstGeom>
                            </pic:spPr>
                          </pic:pic>
                        </a:graphicData>
                      </a:graphic>
                    </wp:inline>
                  </w:drawing>
                </w:r>
              </w:p>
            </w:tc>
            <w:tc>
              <w:tcPr>
                <w:tcW w:w="1440" w:type="dxa"/>
                <w:shd w:val="clear" w:color="auto" w:fill="F1B51C" w:themeFill="accent4"/>
                <w:vAlign w:val="center"/>
              </w:tcPr>
              <w:p w14:paraId="450B669B" w14:textId="77777777" w:rsidR="006B6AAD" w:rsidRPr="00841852" w:rsidRDefault="006B6AAD" w:rsidP="00841852">
                <w:pPr>
                  <w:pStyle w:val="TableHeaderCenter"/>
                  <w:spacing w:after="40" w:line="240" w:lineRule="auto"/>
                  <w:rPr>
                    <w:rFonts w:asciiTheme="minorHAnsi" w:hAnsiTheme="minorHAnsi" w:cstheme="minorHAnsi"/>
                    <w:b w:val="0"/>
                    <w:color w:val="000000" w:themeColor="text1"/>
                    <w:sz w:val="24"/>
                    <w:szCs w:val="24"/>
                    <w:lang w:val="es-ES"/>
                  </w:rPr>
                </w:pPr>
                <w:proofErr w:type="spellStart"/>
                <w:r w:rsidRPr="00841852">
                  <w:rPr>
                    <w:rFonts w:asciiTheme="minorHAnsi" w:hAnsiTheme="minorHAnsi" w:cstheme="minorHAnsi"/>
                    <w:color w:val="000000" w:themeColor="text1"/>
                    <w:sz w:val="24"/>
                    <w:szCs w:val="24"/>
                    <w:lang w:val="es-ES"/>
                  </w:rPr>
                  <w:t>Maybe</w:t>
                </w:r>
                <w:proofErr w:type="spellEnd"/>
              </w:p>
              <w:p w14:paraId="616C14A9" w14:textId="77777777" w:rsidR="006B6AAD" w:rsidRPr="00841852" w:rsidRDefault="006B6AAD" w:rsidP="00841852">
                <w:pPr>
                  <w:pStyle w:val="TableHeaderCenter"/>
                  <w:spacing w:afterLines="40" w:after="96" w:line="240" w:lineRule="auto"/>
                  <w:rPr>
                    <w:rFonts w:asciiTheme="minorHAnsi" w:hAnsiTheme="minorHAnsi" w:cstheme="minorHAnsi"/>
                    <w:sz w:val="24"/>
                    <w:szCs w:val="24"/>
                  </w:rPr>
                </w:pPr>
                <w:r w:rsidRPr="00841852">
                  <w:rPr>
                    <w:rFonts w:asciiTheme="minorHAnsi" w:hAnsiTheme="minorHAnsi" w:cstheme="minorHAnsi"/>
                    <w:noProof/>
                    <w:sz w:val="24"/>
                    <w:szCs w:val="24"/>
                    <w:lang w:val="es-ES"/>
                  </w:rPr>
                  <w:drawing>
                    <wp:inline distT="0" distB="0" distL="0" distR="0" wp14:anchorId="1C4C240F" wp14:editId="30100FD8">
                      <wp:extent cx="669290" cy="516184"/>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pic:nvPicPr>
                            <pic:blipFill>
                              <a:blip r:embed="rId49">
                                <a:extLst>
                                  <a:ext uri="{28A0092B-C50C-407E-A947-70E740481C1C}">
                                    <a14:useLocalDpi xmlns:a14="http://schemas.microsoft.com/office/drawing/2010/main" val="0"/>
                                  </a:ext>
                                </a:extLst>
                              </a:blip>
                              <a:stretch>
                                <a:fillRect/>
                              </a:stretch>
                            </pic:blipFill>
                            <pic:spPr>
                              <a:xfrm>
                                <a:off x="0" y="0"/>
                                <a:ext cx="669290" cy="516184"/>
                              </a:xfrm>
                              <a:prstGeom prst="rect">
                                <a:avLst/>
                              </a:prstGeom>
                            </pic:spPr>
                          </pic:pic>
                        </a:graphicData>
                      </a:graphic>
                    </wp:inline>
                  </w:drawing>
                </w:r>
              </w:p>
            </w:tc>
            <w:tc>
              <w:tcPr>
                <w:tcW w:w="1260" w:type="dxa"/>
                <w:shd w:val="clear" w:color="auto" w:fill="D02B27" w:themeFill="accent2"/>
                <w:vAlign w:val="center"/>
              </w:tcPr>
              <w:p w14:paraId="0A6174C2" w14:textId="2E76AE2D" w:rsidR="006B6AAD" w:rsidRPr="00841852" w:rsidRDefault="006B6AAD" w:rsidP="00841852">
                <w:pPr>
                  <w:pStyle w:val="NormalWeb"/>
                  <w:spacing w:after="40" w:line="240" w:lineRule="auto"/>
                  <w:jc w:val="center"/>
                  <w:rPr>
                    <w:rFonts w:asciiTheme="minorHAnsi" w:eastAsia="Times New Roman" w:hAnsiTheme="minorHAnsi" w:cstheme="minorHAnsi"/>
                  </w:rPr>
                </w:pPr>
                <w:r w:rsidRPr="00841852">
                  <w:rPr>
                    <w:rFonts w:asciiTheme="minorHAnsi" w:hAnsiTheme="minorHAnsi" w:cstheme="minorHAnsi"/>
                    <w:lang w:val="es-ES"/>
                  </w:rPr>
                  <w:t>No</w:t>
                </w:r>
              </w:p>
              <w:p w14:paraId="57C8F664" w14:textId="77777777" w:rsidR="006B6AAD" w:rsidRPr="00841852" w:rsidRDefault="006B6AAD" w:rsidP="00841852">
                <w:pPr>
                  <w:pStyle w:val="TableHeaderCenter"/>
                  <w:spacing w:afterLines="40" w:after="96" w:line="240" w:lineRule="auto"/>
                  <w:rPr>
                    <w:rFonts w:asciiTheme="minorHAnsi" w:hAnsiTheme="minorHAnsi" w:cstheme="minorHAnsi"/>
                    <w:sz w:val="24"/>
                    <w:szCs w:val="24"/>
                  </w:rPr>
                </w:pPr>
                <w:r w:rsidRPr="00841852">
                  <w:rPr>
                    <w:rFonts w:asciiTheme="minorHAnsi" w:hAnsiTheme="minorHAnsi" w:cstheme="minorHAnsi"/>
                    <w:noProof/>
                    <w:sz w:val="24"/>
                    <w:szCs w:val="24"/>
                    <w:lang w:val="es-ES"/>
                  </w:rPr>
                  <w:drawing>
                    <wp:inline distT="0" distB="0" distL="0" distR="0" wp14:anchorId="733C9460" wp14:editId="76152EF1">
                      <wp:extent cx="590550" cy="510537"/>
                      <wp:effectExtent l="0" t="0" r="0" b="4445"/>
                      <wp:docPr id="43347979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3479791" name="Picture 433479791"/>
                              <pic:cNvPicPr/>
                            </pic:nvPicPr>
                            <pic:blipFill>
                              <a:blip r:embed="rId50" cstate="print">
                                <a:extLst>
                                  <a:ext uri="{28A0092B-C50C-407E-A947-70E740481C1C}">
                                    <a14:useLocalDpi xmlns:a14="http://schemas.microsoft.com/office/drawing/2010/main" val="0"/>
                                  </a:ext>
                                </a:extLst>
                              </a:blip>
                              <a:stretch>
                                <a:fillRect/>
                              </a:stretch>
                            </pic:blipFill>
                            <pic:spPr>
                              <a:xfrm>
                                <a:off x="0" y="0"/>
                                <a:ext cx="598027" cy="517001"/>
                              </a:xfrm>
                              <a:prstGeom prst="rect">
                                <a:avLst/>
                              </a:prstGeom>
                            </pic:spPr>
                          </pic:pic>
                        </a:graphicData>
                      </a:graphic>
                    </wp:inline>
                  </w:drawing>
                </w:r>
              </w:p>
            </w:tc>
          </w:tr>
          <w:tr w:rsidR="001104D7" w:rsidRPr="00E35B68" w14:paraId="5A291985" w14:textId="77777777" w:rsidTr="0044218B">
            <w:trPr>
              <w:trHeight w:val="120"/>
            </w:trPr>
            <w:tc>
              <w:tcPr>
                <w:tcW w:w="450" w:type="dxa"/>
              </w:tcPr>
              <w:p w14:paraId="6A020B4D" w14:textId="77777777" w:rsidR="006B6AAD" w:rsidRPr="00E35B68" w:rsidRDefault="006B6AAD" w:rsidP="00DA668D">
                <w:pPr>
                  <w:pStyle w:val="Tabletextleft12"/>
                </w:pPr>
                <w:bookmarkStart w:id="102" w:name="_Hlk149674640"/>
                <w:r w:rsidRPr="00E35B68">
                  <w:t>1</w:t>
                </w:r>
              </w:p>
            </w:tc>
            <w:tc>
              <w:tcPr>
                <w:tcW w:w="1170" w:type="dxa"/>
              </w:tcPr>
              <w:p w14:paraId="6B786F06" w14:textId="77777777" w:rsidR="006B6AAD" w:rsidRPr="00E35B68" w:rsidRDefault="006B6AAD" w:rsidP="000D1451">
                <w:pPr>
                  <w:pStyle w:val="TableTextLeft"/>
                </w:pPr>
                <w:r w:rsidRPr="00E35B68">
                  <w:rPr>
                    <w:noProof/>
                  </w:rPr>
                  <w:drawing>
                    <wp:inline distT="0" distB="0" distL="0" distR="0" wp14:anchorId="25B6CE5C" wp14:editId="772FD965">
                      <wp:extent cx="559837" cy="559837"/>
                      <wp:effectExtent l="0" t="0" r="0" b="0"/>
                      <wp:docPr id="449099810" name="Graphic 449099810" descr="Sleep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Graphic 52" descr="Sleep with solid fill"/>
                              <pic:cNvPicPr/>
                            </pic:nvPicPr>
                            <pic:blipFill>
                              <a:blip r:embed="rId51">
                                <a:extLst>
                                  <a:ext uri="{28A0092B-C50C-407E-A947-70E740481C1C}">
                                    <a14:useLocalDpi xmlns:a14="http://schemas.microsoft.com/office/drawing/2010/main" val="0"/>
                                  </a:ext>
                                  <a:ext uri="{96DAC541-7B7A-43D3-8B79-37D633B846F1}">
                                    <asvg:svgBlip xmlns:asvg="http://schemas.microsoft.com/office/drawing/2016/SVG/main" r:embed="rId52"/>
                                  </a:ext>
                                </a:extLst>
                              </a:blip>
                              <a:stretch>
                                <a:fillRect/>
                              </a:stretch>
                            </pic:blipFill>
                            <pic:spPr>
                              <a:xfrm>
                                <a:off x="0" y="0"/>
                                <a:ext cx="563911" cy="563911"/>
                              </a:xfrm>
                              <a:prstGeom prst="rect">
                                <a:avLst/>
                              </a:prstGeom>
                            </pic:spPr>
                          </pic:pic>
                        </a:graphicData>
                      </a:graphic>
                    </wp:inline>
                  </w:drawing>
                </w:r>
              </w:p>
            </w:tc>
            <w:tc>
              <w:tcPr>
                <w:tcW w:w="4050" w:type="dxa"/>
              </w:tcPr>
              <w:p w14:paraId="06482228" w14:textId="77777777" w:rsidR="006B6AAD" w:rsidRPr="00CC2453" w:rsidRDefault="006B6AAD" w:rsidP="008D595B">
                <w:pPr>
                  <w:pStyle w:val="Tabletextleft12"/>
                </w:pPr>
                <w:r w:rsidRPr="00CC2453">
                  <w:t xml:space="preserve">Will I have the choice of my own room? </w:t>
                </w:r>
              </w:p>
            </w:tc>
            <w:tc>
              <w:tcPr>
                <w:tcW w:w="1350" w:type="dxa"/>
              </w:tcPr>
              <w:p w14:paraId="18531E71" w14:textId="77777777" w:rsidR="006B6AAD" w:rsidRPr="00E35B68" w:rsidRDefault="006B6AAD" w:rsidP="000D1451">
                <w:pPr>
                  <w:pStyle w:val="TableTextLeft"/>
                </w:pPr>
              </w:p>
            </w:tc>
            <w:tc>
              <w:tcPr>
                <w:tcW w:w="1440" w:type="dxa"/>
                <w:shd w:val="clear" w:color="auto" w:fill="auto"/>
              </w:tcPr>
              <w:p w14:paraId="47C39A96" w14:textId="77777777" w:rsidR="006B6AAD" w:rsidRPr="00E35B68" w:rsidRDefault="006B6AAD" w:rsidP="000D1451">
                <w:pPr>
                  <w:pStyle w:val="TableTextLeft"/>
                </w:pPr>
              </w:p>
            </w:tc>
            <w:tc>
              <w:tcPr>
                <w:tcW w:w="1260" w:type="dxa"/>
              </w:tcPr>
              <w:p w14:paraId="360E358C" w14:textId="77777777" w:rsidR="006B6AAD" w:rsidRPr="00E35B68" w:rsidRDefault="006B6AAD" w:rsidP="000D1451">
                <w:pPr>
                  <w:pStyle w:val="TableTextLeft"/>
                </w:pPr>
              </w:p>
            </w:tc>
          </w:tr>
          <w:tr w:rsidR="001104D7" w:rsidRPr="00E35B68" w14:paraId="65A38509" w14:textId="77777777" w:rsidTr="0044218B">
            <w:trPr>
              <w:trHeight w:val="120"/>
            </w:trPr>
            <w:tc>
              <w:tcPr>
                <w:tcW w:w="450" w:type="dxa"/>
              </w:tcPr>
              <w:p w14:paraId="75C4DF1A" w14:textId="77777777" w:rsidR="006B6AAD" w:rsidRPr="00E35B68" w:rsidRDefault="006B6AAD" w:rsidP="00DA668D">
                <w:pPr>
                  <w:pStyle w:val="Tabletextleft12"/>
                </w:pPr>
                <w:r w:rsidRPr="00E35B68">
                  <w:t>2</w:t>
                </w:r>
              </w:p>
            </w:tc>
            <w:tc>
              <w:tcPr>
                <w:tcW w:w="1170" w:type="dxa"/>
              </w:tcPr>
              <w:p w14:paraId="1CAFD5D8" w14:textId="2AD53FE7" w:rsidR="006B6AAD" w:rsidRPr="00E35B68" w:rsidRDefault="005313C7" w:rsidP="000D1451">
                <w:pPr>
                  <w:pStyle w:val="TableTextLeft"/>
                  <w:rPr>
                    <w:sz w:val="28"/>
                    <w:szCs w:val="28"/>
                  </w:rPr>
                </w:pPr>
                <w:r>
                  <w:rPr>
                    <w:noProof/>
                    <w:sz w:val="28"/>
                    <w:szCs w:val="28"/>
                  </w:rPr>
                  <w:drawing>
                    <wp:inline distT="0" distB="0" distL="0" distR="0" wp14:anchorId="74FE6FEB" wp14:editId="128EF2FB">
                      <wp:extent cx="571500" cy="571500"/>
                      <wp:effectExtent l="0" t="0" r="0" b="0"/>
                      <wp:docPr id="6503394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571500" cy="571500"/>
                              </a:xfrm>
                              <a:prstGeom prst="rect">
                                <a:avLst/>
                              </a:prstGeom>
                              <a:noFill/>
                            </pic:spPr>
                          </pic:pic>
                        </a:graphicData>
                      </a:graphic>
                    </wp:inline>
                  </w:drawing>
                </w:r>
              </w:p>
            </w:tc>
            <w:tc>
              <w:tcPr>
                <w:tcW w:w="4050" w:type="dxa"/>
              </w:tcPr>
              <w:p w14:paraId="20AB7A71" w14:textId="77777777" w:rsidR="006B6AAD" w:rsidRPr="00CC2453" w:rsidRDefault="006B6AAD" w:rsidP="008D595B">
                <w:pPr>
                  <w:pStyle w:val="Tabletextleft12"/>
                </w:pPr>
                <w:r w:rsidRPr="00CC2453">
                  <w:t xml:space="preserve">Can I pick my roommate or housemates? </w:t>
                </w:r>
              </w:p>
            </w:tc>
            <w:tc>
              <w:tcPr>
                <w:tcW w:w="1350" w:type="dxa"/>
              </w:tcPr>
              <w:p w14:paraId="6D84F2A7" w14:textId="77777777" w:rsidR="006B6AAD" w:rsidRPr="00E35B68" w:rsidRDefault="006B6AAD" w:rsidP="000D1451">
                <w:pPr>
                  <w:pStyle w:val="TableTextLeft"/>
                </w:pPr>
              </w:p>
            </w:tc>
            <w:tc>
              <w:tcPr>
                <w:tcW w:w="1440" w:type="dxa"/>
                <w:shd w:val="clear" w:color="auto" w:fill="auto"/>
              </w:tcPr>
              <w:p w14:paraId="205DD3F3" w14:textId="77777777" w:rsidR="006B6AAD" w:rsidRPr="00E35B68" w:rsidRDefault="006B6AAD" w:rsidP="000D1451">
                <w:pPr>
                  <w:pStyle w:val="TableTextLeft"/>
                </w:pPr>
              </w:p>
            </w:tc>
            <w:tc>
              <w:tcPr>
                <w:tcW w:w="1260" w:type="dxa"/>
              </w:tcPr>
              <w:p w14:paraId="4A98DEAE" w14:textId="77777777" w:rsidR="006B6AAD" w:rsidRPr="00E35B68" w:rsidRDefault="006B6AAD" w:rsidP="000D1451">
                <w:pPr>
                  <w:pStyle w:val="TableTextLeft"/>
                </w:pPr>
              </w:p>
            </w:tc>
          </w:tr>
          <w:tr w:rsidR="001104D7" w:rsidRPr="00E35B68" w14:paraId="71C8F000" w14:textId="77777777" w:rsidTr="0044218B">
            <w:trPr>
              <w:trHeight w:val="120"/>
            </w:trPr>
            <w:tc>
              <w:tcPr>
                <w:tcW w:w="450" w:type="dxa"/>
              </w:tcPr>
              <w:p w14:paraId="4D33A394" w14:textId="77777777" w:rsidR="006B6AAD" w:rsidRPr="00E35B68" w:rsidRDefault="006B6AAD" w:rsidP="00DA668D">
                <w:pPr>
                  <w:pStyle w:val="Tabletextleft12"/>
                </w:pPr>
                <w:r w:rsidRPr="00E35B68">
                  <w:t>3</w:t>
                </w:r>
              </w:p>
            </w:tc>
            <w:tc>
              <w:tcPr>
                <w:tcW w:w="1170" w:type="dxa"/>
              </w:tcPr>
              <w:p w14:paraId="51174187" w14:textId="77777777" w:rsidR="006B6AAD" w:rsidRPr="00E35B68" w:rsidRDefault="006B6AAD" w:rsidP="000D1451">
                <w:pPr>
                  <w:pStyle w:val="TableTextLeft"/>
                </w:pPr>
                <w:r w:rsidRPr="00E35B68">
                  <w:rPr>
                    <w:noProof/>
                  </w:rPr>
                  <w:drawing>
                    <wp:inline distT="0" distB="0" distL="0" distR="0" wp14:anchorId="107F53A5" wp14:editId="2273293C">
                      <wp:extent cx="606490" cy="606490"/>
                      <wp:effectExtent l="0" t="0" r="0" b="0"/>
                      <wp:docPr id="33" name="Graphic 33" descr="House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Graphic 33" descr="House with solid fill"/>
                              <pic:cNvPicPr/>
                            </pic:nvPicPr>
                            <pic:blipFill>
                              <a:blip r:embed="rId54">
                                <a:extLst>
                                  <a:ext uri="{28A0092B-C50C-407E-A947-70E740481C1C}">
                                    <a14:useLocalDpi xmlns:a14="http://schemas.microsoft.com/office/drawing/2010/main" val="0"/>
                                  </a:ext>
                                  <a:ext uri="{96DAC541-7B7A-43D3-8B79-37D633B846F1}">
                                    <asvg:svgBlip xmlns:asvg="http://schemas.microsoft.com/office/drawing/2016/SVG/main" r:embed="rId55"/>
                                  </a:ext>
                                </a:extLst>
                              </a:blip>
                              <a:stretch>
                                <a:fillRect/>
                              </a:stretch>
                            </pic:blipFill>
                            <pic:spPr>
                              <a:xfrm>
                                <a:off x="0" y="0"/>
                                <a:ext cx="609142" cy="609142"/>
                              </a:xfrm>
                              <a:prstGeom prst="rect">
                                <a:avLst/>
                              </a:prstGeom>
                            </pic:spPr>
                          </pic:pic>
                        </a:graphicData>
                      </a:graphic>
                    </wp:inline>
                  </w:drawing>
                </w:r>
              </w:p>
            </w:tc>
            <w:tc>
              <w:tcPr>
                <w:tcW w:w="4050" w:type="dxa"/>
              </w:tcPr>
              <w:p w14:paraId="0439ACF1" w14:textId="77777777" w:rsidR="006B6AAD" w:rsidRPr="00CC2453" w:rsidRDefault="006B6AAD" w:rsidP="008D595B">
                <w:pPr>
                  <w:pStyle w:val="Tabletextleft12"/>
                </w:pPr>
                <w:r w:rsidRPr="00CC2453">
                  <w:t>Are the home and outdoor spaces clean? (Ask about accessibility for people with disabilities and walk around and see.)</w:t>
                </w:r>
              </w:p>
            </w:tc>
            <w:tc>
              <w:tcPr>
                <w:tcW w:w="1350" w:type="dxa"/>
              </w:tcPr>
              <w:p w14:paraId="33AC454F" w14:textId="77777777" w:rsidR="006B6AAD" w:rsidRPr="00E35B68" w:rsidRDefault="006B6AAD" w:rsidP="000D1451">
                <w:pPr>
                  <w:pStyle w:val="TableTextLeft"/>
                </w:pPr>
              </w:p>
            </w:tc>
            <w:tc>
              <w:tcPr>
                <w:tcW w:w="1440" w:type="dxa"/>
                <w:shd w:val="clear" w:color="auto" w:fill="auto"/>
              </w:tcPr>
              <w:p w14:paraId="72EBC488" w14:textId="77777777" w:rsidR="006B6AAD" w:rsidRPr="00E35B68" w:rsidRDefault="006B6AAD" w:rsidP="000D1451">
                <w:pPr>
                  <w:pStyle w:val="TableTextLeft"/>
                </w:pPr>
              </w:p>
            </w:tc>
            <w:tc>
              <w:tcPr>
                <w:tcW w:w="1260" w:type="dxa"/>
              </w:tcPr>
              <w:p w14:paraId="59DF97A1" w14:textId="77777777" w:rsidR="006B6AAD" w:rsidRPr="00E35B68" w:rsidRDefault="006B6AAD" w:rsidP="000D1451">
                <w:pPr>
                  <w:pStyle w:val="TableTextLeft"/>
                </w:pPr>
              </w:p>
            </w:tc>
          </w:tr>
          <w:tr w:rsidR="001104D7" w:rsidRPr="00E35B68" w14:paraId="39D797BC" w14:textId="77777777" w:rsidTr="0044218B">
            <w:trPr>
              <w:trHeight w:val="120"/>
            </w:trPr>
            <w:tc>
              <w:tcPr>
                <w:tcW w:w="450" w:type="dxa"/>
              </w:tcPr>
              <w:p w14:paraId="44AC1B26" w14:textId="77777777" w:rsidR="006B6AAD" w:rsidRPr="00E35B68" w:rsidRDefault="006B6AAD" w:rsidP="00DA668D">
                <w:pPr>
                  <w:pStyle w:val="Tabletextleft12"/>
                </w:pPr>
                <w:r>
                  <w:t>4</w:t>
                </w:r>
              </w:p>
            </w:tc>
            <w:tc>
              <w:tcPr>
                <w:tcW w:w="1170" w:type="dxa"/>
              </w:tcPr>
              <w:p w14:paraId="199A510E" w14:textId="77777777" w:rsidR="006B6AAD" w:rsidRPr="00E35B68" w:rsidRDefault="006B6AAD" w:rsidP="000D1451">
                <w:pPr>
                  <w:pStyle w:val="TableTextLeft"/>
                  <w:rPr>
                    <w:noProof/>
                  </w:rPr>
                </w:pPr>
                <w:r>
                  <w:rPr>
                    <w:noProof/>
                  </w:rPr>
                  <w:drawing>
                    <wp:inline distT="0" distB="0" distL="0" distR="0" wp14:anchorId="672E1E06" wp14:editId="600149E7">
                      <wp:extent cx="669290" cy="669290"/>
                      <wp:effectExtent l="0" t="0" r="0" b="0"/>
                      <wp:docPr id="14" name="Graphic 14" descr="Deaf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raphic 8" descr="Deaf with solid fill"/>
                              <pic:cNvPicPr/>
                            </pic:nvPicPr>
                            <pic:blipFill>
                              <a:blip r:embed="rId56">
                                <a:extLst>
                                  <a:ext uri="{28A0092B-C50C-407E-A947-70E740481C1C}">
                                    <a14:useLocalDpi xmlns:a14="http://schemas.microsoft.com/office/drawing/2010/main" val="0"/>
                                  </a:ext>
                                  <a:ext uri="{96DAC541-7B7A-43D3-8B79-37D633B846F1}">
                                    <asvg:svgBlip xmlns:asvg="http://schemas.microsoft.com/office/drawing/2016/SVG/main" r:embed="rId57"/>
                                  </a:ext>
                                </a:extLst>
                              </a:blip>
                              <a:stretch>
                                <a:fillRect/>
                              </a:stretch>
                            </pic:blipFill>
                            <pic:spPr>
                              <a:xfrm>
                                <a:off x="0" y="0"/>
                                <a:ext cx="669290" cy="669290"/>
                              </a:xfrm>
                              <a:prstGeom prst="rect">
                                <a:avLst/>
                              </a:prstGeom>
                            </pic:spPr>
                          </pic:pic>
                        </a:graphicData>
                      </a:graphic>
                    </wp:inline>
                  </w:drawing>
                </w:r>
              </w:p>
            </w:tc>
            <w:tc>
              <w:tcPr>
                <w:tcW w:w="4050" w:type="dxa"/>
              </w:tcPr>
              <w:p w14:paraId="50244E2B" w14:textId="77777777" w:rsidR="006B6AAD" w:rsidRPr="00CC2453" w:rsidRDefault="006B6AAD" w:rsidP="008D595B">
                <w:pPr>
                  <w:pStyle w:val="Tabletextleft12"/>
                </w:pPr>
                <w:r w:rsidRPr="00CC2453">
                  <w:t>Will lighting or noise levels be considered?</w:t>
                </w:r>
              </w:p>
            </w:tc>
            <w:tc>
              <w:tcPr>
                <w:tcW w:w="1350" w:type="dxa"/>
              </w:tcPr>
              <w:p w14:paraId="1BD7976C" w14:textId="77777777" w:rsidR="006B6AAD" w:rsidRPr="00E35B68" w:rsidRDefault="006B6AAD" w:rsidP="000D1451">
                <w:pPr>
                  <w:pStyle w:val="TableTextLeft"/>
                </w:pPr>
              </w:p>
            </w:tc>
            <w:tc>
              <w:tcPr>
                <w:tcW w:w="1440" w:type="dxa"/>
                <w:shd w:val="clear" w:color="auto" w:fill="auto"/>
              </w:tcPr>
              <w:p w14:paraId="38D8CEDF" w14:textId="77777777" w:rsidR="006B6AAD" w:rsidRPr="00E35B68" w:rsidRDefault="006B6AAD" w:rsidP="000D1451">
                <w:pPr>
                  <w:pStyle w:val="TableTextLeft"/>
                </w:pPr>
              </w:p>
            </w:tc>
            <w:tc>
              <w:tcPr>
                <w:tcW w:w="1260" w:type="dxa"/>
              </w:tcPr>
              <w:p w14:paraId="7085032C" w14:textId="77777777" w:rsidR="006B6AAD" w:rsidRPr="00E35B68" w:rsidRDefault="006B6AAD" w:rsidP="000D1451">
                <w:pPr>
                  <w:pStyle w:val="TableTextLeft"/>
                </w:pPr>
              </w:p>
            </w:tc>
          </w:tr>
          <w:tr w:rsidR="006B6AAD" w:rsidRPr="00E35B68" w14:paraId="1FB06FB9" w14:textId="77777777" w:rsidTr="0044218B">
            <w:trPr>
              <w:trHeight w:val="120"/>
            </w:trPr>
            <w:tc>
              <w:tcPr>
                <w:tcW w:w="450" w:type="dxa"/>
              </w:tcPr>
              <w:p w14:paraId="1EE4DEBE" w14:textId="77777777" w:rsidR="006B6AAD" w:rsidRPr="00E35B68" w:rsidRDefault="006B6AAD" w:rsidP="00DA668D">
                <w:pPr>
                  <w:pStyle w:val="Tabletextleft12"/>
                </w:pPr>
                <w:r>
                  <w:t>5</w:t>
                </w:r>
              </w:p>
            </w:tc>
            <w:tc>
              <w:tcPr>
                <w:tcW w:w="1170" w:type="dxa"/>
              </w:tcPr>
              <w:p w14:paraId="4D41D186" w14:textId="77777777" w:rsidR="006B6AAD" w:rsidRPr="00E35B68" w:rsidRDefault="006B6AAD" w:rsidP="000D1451">
                <w:pPr>
                  <w:pStyle w:val="TableTextLeft"/>
                </w:pPr>
                <w:r w:rsidRPr="00E35B68">
                  <w:rPr>
                    <w:noProof/>
                  </w:rPr>
                  <w:drawing>
                    <wp:inline distT="0" distB="0" distL="0" distR="0" wp14:anchorId="6E23BA3D" wp14:editId="3701AFD3">
                      <wp:extent cx="620486" cy="620486"/>
                      <wp:effectExtent l="0" t="0" r="8255" b="0"/>
                      <wp:docPr id="2101042154" name="Graphic 2101042154" descr="Key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Graphic 32" descr="Key with solid fill"/>
                              <pic:cNvPicPr/>
                            </pic:nvPicPr>
                            <pic:blipFill>
                              <a:blip r:embed="rId58">
                                <a:extLst>
                                  <a:ext uri="{28A0092B-C50C-407E-A947-70E740481C1C}">
                                    <a14:useLocalDpi xmlns:a14="http://schemas.microsoft.com/office/drawing/2010/main" val="0"/>
                                  </a:ext>
                                  <a:ext uri="{96DAC541-7B7A-43D3-8B79-37D633B846F1}">
                                    <asvg:svgBlip xmlns:asvg="http://schemas.microsoft.com/office/drawing/2016/SVG/main" r:embed="rId59"/>
                                  </a:ext>
                                </a:extLst>
                              </a:blip>
                              <a:stretch>
                                <a:fillRect/>
                              </a:stretch>
                            </pic:blipFill>
                            <pic:spPr>
                              <a:xfrm>
                                <a:off x="0" y="0"/>
                                <a:ext cx="625043" cy="625043"/>
                              </a:xfrm>
                              <a:prstGeom prst="rect">
                                <a:avLst/>
                              </a:prstGeom>
                            </pic:spPr>
                          </pic:pic>
                        </a:graphicData>
                      </a:graphic>
                    </wp:inline>
                  </w:drawing>
                </w:r>
              </w:p>
            </w:tc>
            <w:tc>
              <w:tcPr>
                <w:tcW w:w="4050" w:type="dxa"/>
              </w:tcPr>
              <w:p w14:paraId="710FEBDA" w14:textId="77777777" w:rsidR="006B6AAD" w:rsidRPr="00CC2453" w:rsidRDefault="006B6AAD" w:rsidP="008D595B">
                <w:pPr>
                  <w:pStyle w:val="Tabletextleft12"/>
                </w:pPr>
                <w:r w:rsidRPr="00CC2453">
                  <w:t>Will my belongings (such as food, clothing, and money) be safe at the home? For example, can the room be locked?</w:t>
                </w:r>
              </w:p>
            </w:tc>
            <w:tc>
              <w:tcPr>
                <w:tcW w:w="1350" w:type="dxa"/>
              </w:tcPr>
              <w:p w14:paraId="0AD7F2CC" w14:textId="77777777" w:rsidR="006B6AAD" w:rsidRPr="00E35B68" w:rsidRDefault="006B6AAD" w:rsidP="000D1451">
                <w:pPr>
                  <w:pStyle w:val="TableTextLeft"/>
                </w:pPr>
              </w:p>
            </w:tc>
            <w:tc>
              <w:tcPr>
                <w:tcW w:w="1440" w:type="dxa"/>
              </w:tcPr>
              <w:p w14:paraId="198A4578" w14:textId="77777777" w:rsidR="006B6AAD" w:rsidRPr="00E35B68" w:rsidRDefault="006B6AAD" w:rsidP="000D1451">
                <w:pPr>
                  <w:pStyle w:val="TableTextLeft"/>
                </w:pPr>
              </w:p>
            </w:tc>
            <w:tc>
              <w:tcPr>
                <w:tcW w:w="1260" w:type="dxa"/>
              </w:tcPr>
              <w:p w14:paraId="6897B966" w14:textId="77777777" w:rsidR="006B6AAD" w:rsidRPr="00E35B68" w:rsidRDefault="006B6AAD" w:rsidP="000D1451">
                <w:pPr>
                  <w:pStyle w:val="TableTextLeft"/>
                </w:pPr>
              </w:p>
            </w:tc>
          </w:tr>
          <w:tr w:rsidR="001104D7" w:rsidRPr="00E35B68" w14:paraId="305EE609" w14:textId="77777777" w:rsidTr="0044218B">
            <w:trPr>
              <w:trHeight w:val="120"/>
            </w:trPr>
            <w:tc>
              <w:tcPr>
                <w:tcW w:w="450" w:type="dxa"/>
              </w:tcPr>
              <w:p w14:paraId="4EBAD4BD" w14:textId="77777777" w:rsidR="006B6AAD" w:rsidRPr="00E35B68" w:rsidRDefault="006B6AAD" w:rsidP="00DA668D">
                <w:pPr>
                  <w:pStyle w:val="Tabletextleft12"/>
                </w:pPr>
                <w:r>
                  <w:t>6</w:t>
                </w:r>
              </w:p>
            </w:tc>
            <w:tc>
              <w:tcPr>
                <w:tcW w:w="1170" w:type="dxa"/>
              </w:tcPr>
              <w:p w14:paraId="708029E7" w14:textId="77777777" w:rsidR="006B6AAD" w:rsidRPr="00E35B68" w:rsidRDefault="006B6AAD" w:rsidP="000D1451">
                <w:pPr>
                  <w:pStyle w:val="TableTextLeft"/>
                </w:pPr>
                <w:r w:rsidRPr="00E35B68">
                  <w:rPr>
                    <w:noProof/>
                  </w:rPr>
                  <w:drawing>
                    <wp:inline distT="0" distB="0" distL="0" distR="0" wp14:anchorId="5C2D5BE9" wp14:editId="56C30100">
                      <wp:extent cx="611155" cy="611155"/>
                      <wp:effectExtent l="0" t="0" r="0" b="0"/>
                      <wp:docPr id="1198880949" name="Graphic 1198880949" descr="Person in wheelchair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Graphic 54" descr="Person in wheelchair with solid fill"/>
                              <pic:cNvPicPr/>
                            </pic:nvPicPr>
                            <pic:blipFill>
                              <a:blip r:embed="rId60">
                                <a:extLst>
                                  <a:ext uri="{28A0092B-C50C-407E-A947-70E740481C1C}">
                                    <a14:useLocalDpi xmlns:a14="http://schemas.microsoft.com/office/drawing/2010/main" val="0"/>
                                  </a:ext>
                                  <a:ext uri="{96DAC541-7B7A-43D3-8B79-37D633B846F1}">
                                    <asvg:svgBlip xmlns:asvg="http://schemas.microsoft.com/office/drawing/2016/SVG/main" r:embed="rId61"/>
                                  </a:ext>
                                </a:extLst>
                              </a:blip>
                              <a:stretch>
                                <a:fillRect/>
                              </a:stretch>
                            </pic:blipFill>
                            <pic:spPr>
                              <a:xfrm>
                                <a:off x="0" y="0"/>
                                <a:ext cx="614387" cy="614387"/>
                              </a:xfrm>
                              <a:prstGeom prst="rect">
                                <a:avLst/>
                              </a:prstGeom>
                            </pic:spPr>
                          </pic:pic>
                        </a:graphicData>
                      </a:graphic>
                    </wp:inline>
                  </w:drawing>
                </w:r>
              </w:p>
            </w:tc>
            <w:tc>
              <w:tcPr>
                <w:tcW w:w="4050" w:type="dxa"/>
              </w:tcPr>
              <w:p w14:paraId="7FD47B8D" w14:textId="77777777" w:rsidR="006B6AAD" w:rsidRPr="00CC2453" w:rsidRDefault="006B6AAD" w:rsidP="008D595B">
                <w:pPr>
                  <w:pStyle w:val="Tabletextleft12"/>
                </w:pPr>
                <w:r w:rsidRPr="00CC2453">
                  <w:t>Can I get around to all parts of the home? (Walk around and see.)</w:t>
                </w:r>
              </w:p>
            </w:tc>
            <w:tc>
              <w:tcPr>
                <w:tcW w:w="1350" w:type="dxa"/>
              </w:tcPr>
              <w:p w14:paraId="1594BB26" w14:textId="77777777" w:rsidR="006B6AAD" w:rsidRPr="00E35B68" w:rsidRDefault="006B6AAD" w:rsidP="000D1451">
                <w:pPr>
                  <w:pStyle w:val="TableTextLeft"/>
                </w:pPr>
              </w:p>
            </w:tc>
            <w:tc>
              <w:tcPr>
                <w:tcW w:w="1440" w:type="dxa"/>
                <w:shd w:val="clear" w:color="auto" w:fill="auto"/>
              </w:tcPr>
              <w:p w14:paraId="05DC5C14" w14:textId="77777777" w:rsidR="006B6AAD" w:rsidRPr="00E35B68" w:rsidRDefault="006B6AAD" w:rsidP="000D1451">
                <w:pPr>
                  <w:pStyle w:val="TableTextLeft"/>
                </w:pPr>
              </w:p>
            </w:tc>
            <w:tc>
              <w:tcPr>
                <w:tcW w:w="1260" w:type="dxa"/>
              </w:tcPr>
              <w:p w14:paraId="71C51260" w14:textId="77777777" w:rsidR="006B6AAD" w:rsidRPr="00E35B68" w:rsidRDefault="006B6AAD" w:rsidP="000D1451">
                <w:pPr>
                  <w:pStyle w:val="TableTextLeft"/>
                </w:pPr>
              </w:p>
            </w:tc>
          </w:tr>
          <w:tr w:rsidR="001104D7" w:rsidRPr="00E35B68" w14:paraId="47F39962" w14:textId="77777777" w:rsidTr="0044218B">
            <w:trPr>
              <w:trHeight w:val="120"/>
            </w:trPr>
            <w:tc>
              <w:tcPr>
                <w:tcW w:w="450" w:type="dxa"/>
              </w:tcPr>
              <w:p w14:paraId="43ABB62B" w14:textId="77777777" w:rsidR="006B6AAD" w:rsidRPr="00E35B68" w:rsidRDefault="006B6AAD" w:rsidP="00DA668D">
                <w:pPr>
                  <w:pStyle w:val="Tabletextleft12"/>
                </w:pPr>
                <w:r>
                  <w:t>7</w:t>
                </w:r>
              </w:p>
            </w:tc>
            <w:tc>
              <w:tcPr>
                <w:tcW w:w="1170" w:type="dxa"/>
              </w:tcPr>
              <w:p w14:paraId="2D7873BA" w14:textId="77777777" w:rsidR="006B6AAD" w:rsidRPr="00E35B68" w:rsidRDefault="006B6AAD" w:rsidP="000D1451">
                <w:pPr>
                  <w:pStyle w:val="TableTextLeft"/>
                </w:pPr>
                <w:r w:rsidRPr="00E35B68">
                  <w:rPr>
                    <w:noProof/>
                  </w:rPr>
                  <w:drawing>
                    <wp:inline distT="0" distB="0" distL="0" distR="0" wp14:anchorId="544E82DB" wp14:editId="6C5B6293">
                      <wp:extent cx="629816" cy="629816"/>
                      <wp:effectExtent l="0" t="0" r="0" b="0"/>
                      <wp:docPr id="362125431" name="Graphic 362125431" descr="Clipboard Checked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Graphic 64" descr="Clipboard Checked with solid fill"/>
                              <pic:cNvPicPr/>
                            </pic:nvPicPr>
                            <pic:blipFill>
                              <a:blip r:embed="rId62">
                                <a:extLst>
                                  <a:ext uri="{28A0092B-C50C-407E-A947-70E740481C1C}">
                                    <a14:useLocalDpi xmlns:a14="http://schemas.microsoft.com/office/drawing/2010/main" val="0"/>
                                  </a:ext>
                                  <a:ext uri="{96DAC541-7B7A-43D3-8B79-37D633B846F1}">
                                    <asvg:svgBlip xmlns:asvg="http://schemas.microsoft.com/office/drawing/2016/SVG/main" r:embed="rId63"/>
                                  </a:ext>
                                </a:extLst>
                              </a:blip>
                              <a:stretch>
                                <a:fillRect/>
                              </a:stretch>
                            </pic:blipFill>
                            <pic:spPr>
                              <a:xfrm>
                                <a:off x="0" y="0"/>
                                <a:ext cx="634593" cy="634593"/>
                              </a:xfrm>
                              <a:prstGeom prst="rect">
                                <a:avLst/>
                              </a:prstGeom>
                            </pic:spPr>
                          </pic:pic>
                        </a:graphicData>
                      </a:graphic>
                    </wp:inline>
                  </w:drawing>
                </w:r>
              </w:p>
            </w:tc>
            <w:tc>
              <w:tcPr>
                <w:tcW w:w="4050" w:type="dxa"/>
              </w:tcPr>
              <w:p w14:paraId="00FC73D3" w14:textId="77777777" w:rsidR="006B6AAD" w:rsidRPr="00CC2453" w:rsidRDefault="006B6AAD" w:rsidP="008D595B">
                <w:pPr>
                  <w:pStyle w:val="Tabletextleft12"/>
                </w:pPr>
                <w:r w:rsidRPr="00CC2453">
                  <w:t xml:space="preserve">Are there house rules? Do I know the house rules? </w:t>
                </w:r>
              </w:p>
            </w:tc>
            <w:tc>
              <w:tcPr>
                <w:tcW w:w="1350" w:type="dxa"/>
              </w:tcPr>
              <w:p w14:paraId="6FF4238A" w14:textId="77777777" w:rsidR="006B6AAD" w:rsidRPr="00E35B68" w:rsidRDefault="006B6AAD" w:rsidP="000D1451">
                <w:pPr>
                  <w:pStyle w:val="TableTextLeft"/>
                </w:pPr>
              </w:p>
            </w:tc>
            <w:tc>
              <w:tcPr>
                <w:tcW w:w="1440" w:type="dxa"/>
                <w:shd w:val="clear" w:color="auto" w:fill="auto"/>
              </w:tcPr>
              <w:p w14:paraId="040466B0" w14:textId="77777777" w:rsidR="006B6AAD" w:rsidRPr="00E35B68" w:rsidRDefault="006B6AAD" w:rsidP="000D1451">
                <w:pPr>
                  <w:pStyle w:val="TableTextLeft"/>
                </w:pPr>
              </w:p>
            </w:tc>
            <w:tc>
              <w:tcPr>
                <w:tcW w:w="1260" w:type="dxa"/>
              </w:tcPr>
              <w:p w14:paraId="37E42F33" w14:textId="77777777" w:rsidR="006B6AAD" w:rsidRPr="00E35B68" w:rsidRDefault="006B6AAD" w:rsidP="000D1451">
                <w:pPr>
                  <w:pStyle w:val="TableTextLeft"/>
                </w:pPr>
              </w:p>
            </w:tc>
          </w:tr>
          <w:tr w:rsidR="006B6AAD" w:rsidRPr="00E35B68" w14:paraId="075462E5" w14:textId="77777777" w:rsidTr="0044218B">
            <w:trPr>
              <w:trHeight w:val="120"/>
            </w:trPr>
            <w:tc>
              <w:tcPr>
                <w:tcW w:w="450" w:type="dxa"/>
              </w:tcPr>
              <w:p w14:paraId="675026FB" w14:textId="77777777" w:rsidR="006B6AAD" w:rsidRPr="00E35B68" w:rsidRDefault="006B6AAD" w:rsidP="00DA668D">
                <w:pPr>
                  <w:pStyle w:val="Tabletextleft12"/>
                </w:pPr>
                <w:r>
                  <w:t>8</w:t>
                </w:r>
              </w:p>
            </w:tc>
            <w:tc>
              <w:tcPr>
                <w:tcW w:w="1170" w:type="dxa"/>
                <w:vAlign w:val="center"/>
              </w:tcPr>
              <w:p w14:paraId="08F457FC" w14:textId="77777777" w:rsidR="006B6AAD" w:rsidRPr="00E35B68" w:rsidRDefault="006B6AAD" w:rsidP="000D1451">
                <w:pPr>
                  <w:pStyle w:val="TableTextLeft"/>
                </w:pPr>
                <w:r>
                  <w:rPr>
                    <w:noProof/>
                  </w:rPr>
                  <w:drawing>
                    <wp:inline distT="0" distB="0" distL="0" distR="0" wp14:anchorId="677F8E0D" wp14:editId="36134E4F">
                      <wp:extent cx="669290" cy="669290"/>
                      <wp:effectExtent l="0" t="0" r="0" b="0"/>
                      <wp:docPr id="1980224859" name="Graphic 1980224859" descr="Home1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Graphic 40" descr="Home1 with solid fill"/>
                              <pic:cNvPicPr/>
                            </pic:nvPicPr>
                            <pic:blipFill>
                              <a:blip r:embed="rId64">
                                <a:extLst>
                                  <a:ext uri="{28A0092B-C50C-407E-A947-70E740481C1C}">
                                    <a14:useLocalDpi xmlns:a14="http://schemas.microsoft.com/office/drawing/2010/main" val="0"/>
                                  </a:ext>
                                  <a:ext uri="{96DAC541-7B7A-43D3-8B79-37D633B846F1}">
                                    <asvg:svgBlip xmlns:asvg="http://schemas.microsoft.com/office/drawing/2016/SVG/main" r:embed="rId65"/>
                                  </a:ext>
                                </a:extLst>
                              </a:blip>
                              <a:stretch>
                                <a:fillRect/>
                              </a:stretch>
                            </pic:blipFill>
                            <pic:spPr>
                              <a:xfrm>
                                <a:off x="0" y="0"/>
                                <a:ext cx="669290" cy="669290"/>
                              </a:xfrm>
                              <a:prstGeom prst="rect">
                                <a:avLst/>
                              </a:prstGeom>
                            </pic:spPr>
                          </pic:pic>
                        </a:graphicData>
                      </a:graphic>
                    </wp:inline>
                  </w:drawing>
                </w:r>
              </w:p>
            </w:tc>
            <w:tc>
              <w:tcPr>
                <w:tcW w:w="4050" w:type="dxa"/>
              </w:tcPr>
              <w:p w14:paraId="20E00822" w14:textId="77777777" w:rsidR="006B6AAD" w:rsidRPr="00CC2453" w:rsidRDefault="006B6AAD" w:rsidP="008D595B">
                <w:pPr>
                  <w:pStyle w:val="Tabletextleft12"/>
                </w:pPr>
                <w:r w:rsidRPr="00CC2453">
                  <w:t>Do people like living here?</w:t>
                </w:r>
              </w:p>
            </w:tc>
            <w:tc>
              <w:tcPr>
                <w:tcW w:w="1350" w:type="dxa"/>
              </w:tcPr>
              <w:p w14:paraId="4DA4D2EC" w14:textId="77777777" w:rsidR="006B6AAD" w:rsidRPr="00E35B68" w:rsidRDefault="006B6AAD" w:rsidP="000D1451">
                <w:pPr>
                  <w:pStyle w:val="TableTextLeft"/>
                </w:pPr>
              </w:p>
            </w:tc>
            <w:tc>
              <w:tcPr>
                <w:tcW w:w="1440" w:type="dxa"/>
              </w:tcPr>
              <w:p w14:paraId="473C8804" w14:textId="77777777" w:rsidR="006B6AAD" w:rsidRPr="00E35B68" w:rsidRDefault="006B6AAD" w:rsidP="000D1451">
                <w:pPr>
                  <w:pStyle w:val="TableTextLeft"/>
                </w:pPr>
              </w:p>
            </w:tc>
            <w:tc>
              <w:tcPr>
                <w:tcW w:w="1260" w:type="dxa"/>
              </w:tcPr>
              <w:p w14:paraId="783AEAF3" w14:textId="77777777" w:rsidR="006B6AAD" w:rsidRPr="00E35B68" w:rsidRDefault="006B6AAD" w:rsidP="000D1451">
                <w:pPr>
                  <w:pStyle w:val="TableTextLeft"/>
                </w:pPr>
              </w:p>
            </w:tc>
          </w:tr>
          <w:tr w:rsidR="006B6AAD" w:rsidRPr="00E35B68" w14:paraId="651552A4" w14:textId="77777777" w:rsidTr="0044218B">
            <w:trPr>
              <w:trHeight w:val="120"/>
            </w:trPr>
            <w:tc>
              <w:tcPr>
                <w:tcW w:w="450" w:type="dxa"/>
              </w:tcPr>
              <w:p w14:paraId="4B628CFC" w14:textId="77777777" w:rsidR="006B6AAD" w:rsidRPr="00E35B68" w:rsidRDefault="006B6AAD" w:rsidP="00DA668D">
                <w:pPr>
                  <w:pStyle w:val="Tabletextleft12"/>
                </w:pPr>
                <w:r>
                  <w:t>9</w:t>
                </w:r>
              </w:p>
            </w:tc>
            <w:tc>
              <w:tcPr>
                <w:tcW w:w="1170" w:type="dxa"/>
              </w:tcPr>
              <w:p w14:paraId="1EC77651" w14:textId="77777777" w:rsidR="006B6AAD" w:rsidRPr="00E35B68" w:rsidRDefault="006B6AAD" w:rsidP="000D1451">
                <w:pPr>
                  <w:pStyle w:val="TableTextLeft"/>
                </w:pPr>
                <w:r w:rsidRPr="00E35B68">
                  <w:rPr>
                    <w:noProof/>
                  </w:rPr>
                  <w:drawing>
                    <wp:inline distT="0" distB="0" distL="0" distR="0" wp14:anchorId="0813C2F2" wp14:editId="08E181C4">
                      <wp:extent cx="657808" cy="657808"/>
                      <wp:effectExtent l="0" t="0" r="0" b="0"/>
                      <wp:docPr id="1388879363" name="Graphic 1388879363" descr="Cycle with people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Graphic 65" descr="Cycle with people with solid fill"/>
                              <pic:cNvPicPr/>
                            </pic:nvPicPr>
                            <pic:blipFill>
                              <a:blip r:embed="rId66">
                                <a:extLst>
                                  <a:ext uri="{28A0092B-C50C-407E-A947-70E740481C1C}">
                                    <a14:useLocalDpi xmlns:a14="http://schemas.microsoft.com/office/drawing/2010/main" val="0"/>
                                  </a:ext>
                                  <a:ext uri="{96DAC541-7B7A-43D3-8B79-37D633B846F1}">
                                    <asvg:svgBlip xmlns:asvg="http://schemas.microsoft.com/office/drawing/2016/SVG/main" r:embed="rId67"/>
                                  </a:ext>
                                </a:extLst>
                              </a:blip>
                              <a:stretch>
                                <a:fillRect/>
                              </a:stretch>
                            </pic:blipFill>
                            <pic:spPr>
                              <a:xfrm>
                                <a:off x="0" y="0"/>
                                <a:ext cx="662361" cy="662361"/>
                              </a:xfrm>
                              <a:prstGeom prst="rect">
                                <a:avLst/>
                              </a:prstGeom>
                            </pic:spPr>
                          </pic:pic>
                        </a:graphicData>
                      </a:graphic>
                    </wp:inline>
                  </w:drawing>
                </w:r>
              </w:p>
            </w:tc>
            <w:tc>
              <w:tcPr>
                <w:tcW w:w="4050" w:type="dxa"/>
              </w:tcPr>
              <w:p w14:paraId="6512C1F0" w14:textId="77777777" w:rsidR="006B6AAD" w:rsidRPr="00CC2453" w:rsidRDefault="006B6AAD" w:rsidP="008D595B">
                <w:pPr>
                  <w:pStyle w:val="Tabletextleft12"/>
                </w:pPr>
                <w:r w:rsidRPr="00CC2453">
                  <w:t>Are there enough staff to support me?</w:t>
                </w:r>
              </w:p>
            </w:tc>
            <w:tc>
              <w:tcPr>
                <w:tcW w:w="1350" w:type="dxa"/>
              </w:tcPr>
              <w:p w14:paraId="1BA6FD17" w14:textId="77777777" w:rsidR="006B6AAD" w:rsidRPr="00E35B68" w:rsidRDefault="006B6AAD" w:rsidP="000D1451">
                <w:pPr>
                  <w:pStyle w:val="TableTextLeft"/>
                </w:pPr>
              </w:p>
            </w:tc>
            <w:tc>
              <w:tcPr>
                <w:tcW w:w="1440" w:type="dxa"/>
              </w:tcPr>
              <w:p w14:paraId="70481A38" w14:textId="77777777" w:rsidR="006B6AAD" w:rsidRPr="00E35B68" w:rsidRDefault="006B6AAD" w:rsidP="000D1451">
                <w:pPr>
                  <w:pStyle w:val="TableTextLeft"/>
                </w:pPr>
              </w:p>
            </w:tc>
            <w:tc>
              <w:tcPr>
                <w:tcW w:w="1260" w:type="dxa"/>
              </w:tcPr>
              <w:p w14:paraId="1922BF65" w14:textId="77777777" w:rsidR="006B6AAD" w:rsidRPr="00E35B68" w:rsidRDefault="006B6AAD" w:rsidP="000D1451">
                <w:pPr>
                  <w:pStyle w:val="TableTextLeft"/>
                </w:pPr>
              </w:p>
            </w:tc>
          </w:tr>
          <w:tr w:rsidR="006B6AAD" w:rsidRPr="00E35B68" w14:paraId="6144A428" w14:textId="77777777" w:rsidTr="0044218B">
            <w:trPr>
              <w:trHeight w:val="120"/>
            </w:trPr>
            <w:tc>
              <w:tcPr>
                <w:tcW w:w="450" w:type="dxa"/>
              </w:tcPr>
              <w:p w14:paraId="7E104C52" w14:textId="77777777" w:rsidR="006B6AAD" w:rsidRPr="00E35B68" w:rsidRDefault="006B6AAD" w:rsidP="00DA668D">
                <w:pPr>
                  <w:pStyle w:val="Tabletextleft12"/>
                </w:pPr>
                <w:r>
                  <w:t>10</w:t>
                </w:r>
              </w:p>
            </w:tc>
            <w:tc>
              <w:tcPr>
                <w:tcW w:w="1170" w:type="dxa"/>
              </w:tcPr>
              <w:p w14:paraId="524CD176" w14:textId="1FE8D923" w:rsidR="006B6AAD" w:rsidRPr="00E35B68" w:rsidRDefault="005313C7" w:rsidP="005313C7">
                <w:pPr>
                  <w:pStyle w:val="TableTextLeft"/>
                  <w:jc w:val="center"/>
                  <w:rPr>
                    <w:sz w:val="28"/>
                    <w:szCs w:val="28"/>
                  </w:rPr>
                </w:pPr>
                <w:r>
                  <w:rPr>
                    <w:noProof/>
                    <w:sz w:val="28"/>
                    <w:szCs w:val="28"/>
                  </w:rPr>
                  <w:drawing>
                    <wp:inline distT="0" distB="0" distL="0" distR="0" wp14:anchorId="2ABFA1A5" wp14:editId="450E36F2">
                      <wp:extent cx="548640" cy="477874"/>
                      <wp:effectExtent l="0" t="0" r="3810" b="0"/>
                      <wp:docPr id="127623657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548640" cy="477874"/>
                              </a:xfrm>
                              <a:prstGeom prst="rect">
                                <a:avLst/>
                              </a:prstGeom>
                              <a:noFill/>
                            </pic:spPr>
                          </pic:pic>
                        </a:graphicData>
                      </a:graphic>
                    </wp:inline>
                  </w:drawing>
                </w:r>
              </w:p>
            </w:tc>
            <w:tc>
              <w:tcPr>
                <w:tcW w:w="4050" w:type="dxa"/>
              </w:tcPr>
              <w:p w14:paraId="680C7674" w14:textId="77777777" w:rsidR="006B6AAD" w:rsidRPr="00CC2453" w:rsidRDefault="006B6AAD" w:rsidP="008D595B">
                <w:pPr>
                  <w:pStyle w:val="Tabletextleft12"/>
                </w:pPr>
                <w:r w:rsidRPr="00CC2453">
                  <w:t xml:space="preserve">Will staff help me stay safe? If there is a problem, will staff help me? </w:t>
                </w:r>
              </w:p>
            </w:tc>
            <w:tc>
              <w:tcPr>
                <w:tcW w:w="1350" w:type="dxa"/>
              </w:tcPr>
              <w:p w14:paraId="41293122" w14:textId="77777777" w:rsidR="006B6AAD" w:rsidRPr="00E35B68" w:rsidRDefault="006B6AAD" w:rsidP="000D1451">
                <w:pPr>
                  <w:pStyle w:val="TableTextLeft"/>
                </w:pPr>
              </w:p>
            </w:tc>
            <w:tc>
              <w:tcPr>
                <w:tcW w:w="1440" w:type="dxa"/>
              </w:tcPr>
              <w:p w14:paraId="644EBBE4" w14:textId="77777777" w:rsidR="006B6AAD" w:rsidRPr="00E35B68" w:rsidRDefault="006B6AAD" w:rsidP="000D1451">
                <w:pPr>
                  <w:pStyle w:val="TableTextLeft"/>
                </w:pPr>
              </w:p>
            </w:tc>
            <w:tc>
              <w:tcPr>
                <w:tcW w:w="1260" w:type="dxa"/>
              </w:tcPr>
              <w:p w14:paraId="3B8B122A" w14:textId="77777777" w:rsidR="006B6AAD" w:rsidRPr="00E35B68" w:rsidRDefault="006B6AAD" w:rsidP="000D1451">
                <w:pPr>
                  <w:pStyle w:val="TableTextLeft"/>
                </w:pPr>
              </w:p>
            </w:tc>
          </w:tr>
          <w:tr w:rsidR="001104D7" w:rsidRPr="00E35B68" w14:paraId="46E3DEF2" w14:textId="77777777" w:rsidTr="0044218B">
            <w:trPr>
              <w:trHeight w:val="120"/>
            </w:trPr>
            <w:tc>
              <w:tcPr>
                <w:tcW w:w="450" w:type="dxa"/>
              </w:tcPr>
              <w:p w14:paraId="215A76A3" w14:textId="77777777" w:rsidR="006B6AAD" w:rsidRPr="00E35B68" w:rsidRDefault="006B6AAD" w:rsidP="00DA668D">
                <w:pPr>
                  <w:pStyle w:val="Tabletextleft12"/>
                </w:pPr>
                <w:r w:rsidRPr="00E35B68">
                  <w:lastRenderedPageBreak/>
                  <w:t>1</w:t>
                </w:r>
                <w:r>
                  <w:t>1</w:t>
                </w:r>
              </w:p>
            </w:tc>
            <w:tc>
              <w:tcPr>
                <w:tcW w:w="1170" w:type="dxa"/>
              </w:tcPr>
              <w:p w14:paraId="26861878" w14:textId="77777777" w:rsidR="006B6AAD" w:rsidRPr="00E35B68" w:rsidRDefault="006B6AAD" w:rsidP="000D1451">
                <w:pPr>
                  <w:pStyle w:val="TableTextLeft"/>
                </w:pPr>
                <w:r w:rsidRPr="00E35B68">
                  <w:rPr>
                    <w:noProof/>
                  </w:rPr>
                  <w:drawing>
                    <wp:inline distT="0" distB="0" distL="0" distR="0" wp14:anchorId="6389503B" wp14:editId="6DFC6EB4">
                      <wp:extent cx="643812" cy="643812"/>
                      <wp:effectExtent l="0" t="0" r="0" b="4445"/>
                      <wp:docPr id="56174688" name="Graphic 56174688" descr="Medicine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Graphic 39" descr="Medicine with solid fill"/>
                              <pic:cNvPicPr/>
                            </pic:nvPicPr>
                            <pic:blipFill>
                              <a:blip r:embed="rId69">
                                <a:extLst>
                                  <a:ext uri="{28A0092B-C50C-407E-A947-70E740481C1C}">
                                    <a14:useLocalDpi xmlns:a14="http://schemas.microsoft.com/office/drawing/2010/main" val="0"/>
                                  </a:ext>
                                  <a:ext uri="{96DAC541-7B7A-43D3-8B79-37D633B846F1}">
                                    <asvg:svgBlip xmlns:asvg="http://schemas.microsoft.com/office/drawing/2016/SVG/main" r:embed="rId70"/>
                                  </a:ext>
                                </a:extLst>
                              </a:blip>
                              <a:stretch>
                                <a:fillRect/>
                              </a:stretch>
                            </pic:blipFill>
                            <pic:spPr>
                              <a:xfrm>
                                <a:off x="0" y="0"/>
                                <a:ext cx="648549" cy="648549"/>
                              </a:xfrm>
                              <a:prstGeom prst="rect">
                                <a:avLst/>
                              </a:prstGeom>
                            </pic:spPr>
                          </pic:pic>
                        </a:graphicData>
                      </a:graphic>
                    </wp:inline>
                  </w:drawing>
                </w:r>
              </w:p>
            </w:tc>
            <w:tc>
              <w:tcPr>
                <w:tcW w:w="4050" w:type="dxa"/>
              </w:tcPr>
              <w:p w14:paraId="0165717D" w14:textId="77777777" w:rsidR="006B6AAD" w:rsidRPr="00CC2453" w:rsidRDefault="006B6AAD" w:rsidP="008D595B">
                <w:pPr>
                  <w:pStyle w:val="Tabletextleft12"/>
                </w:pPr>
                <w:r w:rsidRPr="00CC2453">
                  <w:t>Will staff help me with my medication and appointments if I need it?</w:t>
                </w:r>
              </w:p>
            </w:tc>
            <w:tc>
              <w:tcPr>
                <w:tcW w:w="1350" w:type="dxa"/>
              </w:tcPr>
              <w:p w14:paraId="2BBF7D3C" w14:textId="77777777" w:rsidR="006B6AAD" w:rsidRPr="00E35B68" w:rsidRDefault="006B6AAD" w:rsidP="000D1451">
                <w:pPr>
                  <w:pStyle w:val="TableTextLeft"/>
                </w:pPr>
              </w:p>
            </w:tc>
            <w:tc>
              <w:tcPr>
                <w:tcW w:w="1440" w:type="dxa"/>
                <w:shd w:val="clear" w:color="auto" w:fill="auto"/>
              </w:tcPr>
              <w:p w14:paraId="6C3442CF" w14:textId="77777777" w:rsidR="006B6AAD" w:rsidRPr="00E35B68" w:rsidRDefault="006B6AAD" w:rsidP="000D1451">
                <w:pPr>
                  <w:pStyle w:val="TableTextLeft"/>
                </w:pPr>
              </w:p>
            </w:tc>
            <w:tc>
              <w:tcPr>
                <w:tcW w:w="1260" w:type="dxa"/>
              </w:tcPr>
              <w:p w14:paraId="2BF3E6A4" w14:textId="77777777" w:rsidR="006B6AAD" w:rsidRPr="00E35B68" w:rsidRDefault="006B6AAD" w:rsidP="000D1451">
                <w:pPr>
                  <w:pStyle w:val="TableTextLeft"/>
                </w:pPr>
              </w:p>
            </w:tc>
          </w:tr>
          <w:tr w:rsidR="001104D7" w:rsidRPr="00E35B68" w14:paraId="72752367" w14:textId="77777777" w:rsidTr="0044218B">
            <w:trPr>
              <w:trHeight w:val="120"/>
            </w:trPr>
            <w:tc>
              <w:tcPr>
                <w:tcW w:w="450" w:type="dxa"/>
              </w:tcPr>
              <w:p w14:paraId="2EECBAB0" w14:textId="77777777" w:rsidR="006B6AAD" w:rsidRPr="00E35B68" w:rsidRDefault="006B6AAD" w:rsidP="00DA668D">
                <w:pPr>
                  <w:pStyle w:val="Tabletextleft12"/>
                </w:pPr>
                <w:r w:rsidRPr="00E35B68">
                  <w:t>1</w:t>
                </w:r>
                <w:r>
                  <w:t>2</w:t>
                </w:r>
              </w:p>
            </w:tc>
            <w:tc>
              <w:tcPr>
                <w:tcW w:w="1170" w:type="dxa"/>
              </w:tcPr>
              <w:p w14:paraId="4AC2C46F" w14:textId="77777777" w:rsidR="006B6AAD" w:rsidRPr="00E35B68" w:rsidRDefault="006B6AAD" w:rsidP="000D1451">
                <w:pPr>
                  <w:pStyle w:val="TableTextLeft"/>
                </w:pPr>
                <w:r>
                  <w:rPr>
                    <w:noProof/>
                  </w:rPr>
                  <w:drawing>
                    <wp:inline distT="0" distB="0" distL="0" distR="0" wp14:anchorId="637CF0D0" wp14:editId="76349191">
                      <wp:extent cx="669290" cy="669290"/>
                      <wp:effectExtent l="0" t="0" r="0" b="0"/>
                      <wp:docPr id="237652015" name="Graphic 237652015" descr="Handwashing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Graphic 120" descr="Handwashing with solid fill"/>
                              <pic:cNvPicPr/>
                            </pic:nvPicPr>
                            <pic:blipFill>
                              <a:blip r:embed="rId71">
                                <a:extLst>
                                  <a:ext uri="{28A0092B-C50C-407E-A947-70E740481C1C}">
                                    <a14:useLocalDpi xmlns:a14="http://schemas.microsoft.com/office/drawing/2010/main" val="0"/>
                                  </a:ext>
                                  <a:ext uri="{96DAC541-7B7A-43D3-8B79-37D633B846F1}">
                                    <asvg:svgBlip xmlns:asvg="http://schemas.microsoft.com/office/drawing/2016/SVG/main" r:embed="rId72"/>
                                  </a:ext>
                                </a:extLst>
                              </a:blip>
                              <a:stretch>
                                <a:fillRect/>
                              </a:stretch>
                            </pic:blipFill>
                            <pic:spPr>
                              <a:xfrm>
                                <a:off x="0" y="0"/>
                                <a:ext cx="669290" cy="669290"/>
                              </a:xfrm>
                              <a:prstGeom prst="rect">
                                <a:avLst/>
                              </a:prstGeom>
                            </pic:spPr>
                          </pic:pic>
                        </a:graphicData>
                      </a:graphic>
                    </wp:inline>
                  </w:drawing>
                </w:r>
              </w:p>
            </w:tc>
            <w:tc>
              <w:tcPr>
                <w:tcW w:w="4050" w:type="dxa"/>
              </w:tcPr>
              <w:p w14:paraId="2CF6AFA4" w14:textId="77777777" w:rsidR="006B6AAD" w:rsidRPr="00E35B68" w:rsidRDefault="006B6AAD" w:rsidP="008D595B">
                <w:pPr>
                  <w:pStyle w:val="Tabletextleft12"/>
                </w:pPr>
                <w:r w:rsidRPr="00E35B68">
                  <w:t xml:space="preserve">Will staff help me with </w:t>
                </w:r>
                <w:r>
                  <w:t>activities of daily living</w:t>
                </w:r>
                <w:r w:rsidRPr="00E35B68">
                  <w:t xml:space="preserve"> if I need it (</w:t>
                </w:r>
                <w:r>
                  <w:t>such as eating, showering, b</w:t>
                </w:r>
                <w:r w:rsidRPr="00E35B68">
                  <w:t xml:space="preserve">rushing </w:t>
                </w:r>
                <w:r>
                  <w:t xml:space="preserve">my </w:t>
                </w:r>
                <w:r w:rsidRPr="00E35B68">
                  <w:t xml:space="preserve">teeth, </w:t>
                </w:r>
                <w:r>
                  <w:t xml:space="preserve">washing my </w:t>
                </w:r>
                <w:r w:rsidRPr="00E35B68">
                  <w:t xml:space="preserve">hair, </w:t>
                </w:r>
                <w:r>
                  <w:t xml:space="preserve">or </w:t>
                </w:r>
                <w:r w:rsidRPr="00E35B68">
                  <w:t xml:space="preserve">washing </w:t>
                </w:r>
                <w:r>
                  <w:t xml:space="preserve">my </w:t>
                </w:r>
                <w:r w:rsidRPr="00E35B68">
                  <w:t>clothes)</w:t>
                </w:r>
                <w:r>
                  <w:t>?</w:t>
                </w:r>
              </w:p>
            </w:tc>
            <w:tc>
              <w:tcPr>
                <w:tcW w:w="1350" w:type="dxa"/>
              </w:tcPr>
              <w:p w14:paraId="0EBCEDD7" w14:textId="77777777" w:rsidR="006B6AAD" w:rsidRPr="00E35B68" w:rsidRDefault="006B6AAD" w:rsidP="000D1451">
                <w:pPr>
                  <w:pStyle w:val="TableTextLeft"/>
                </w:pPr>
              </w:p>
            </w:tc>
            <w:tc>
              <w:tcPr>
                <w:tcW w:w="1440" w:type="dxa"/>
                <w:shd w:val="clear" w:color="auto" w:fill="auto"/>
              </w:tcPr>
              <w:p w14:paraId="00FCFA9F" w14:textId="77777777" w:rsidR="006B6AAD" w:rsidRPr="00E35B68" w:rsidRDefault="006B6AAD" w:rsidP="000D1451">
                <w:pPr>
                  <w:pStyle w:val="TableTextLeft"/>
                </w:pPr>
              </w:p>
            </w:tc>
            <w:tc>
              <w:tcPr>
                <w:tcW w:w="1260" w:type="dxa"/>
              </w:tcPr>
              <w:p w14:paraId="04274B01" w14:textId="77777777" w:rsidR="006B6AAD" w:rsidRPr="00E35B68" w:rsidRDefault="006B6AAD" w:rsidP="000D1451">
                <w:pPr>
                  <w:pStyle w:val="TableTextLeft"/>
                </w:pPr>
              </w:p>
            </w:tc>
          </w:tr>
          <w:tr w:rsidR="001104D7" w:rsidRPr="00E35B68" w14:paraId="269DF1B8" w14:textId="77777777" w:rsidTr="0044218B">
            <w:trPr>
              <w:trHeight w:val="120"/>
            </w:trPr>
            <w:tc>
              <w:tcPr>
                <w:tcW w:w="450" w:type="dxa"/>
              </w:tcPr>
              <w:p w14:paraId="12DC1B0B" w14:textId="77777777" w:rsidR="006B6AAD" w:rsidRPr="00E35B68" w:rsidRDefault="006B6AAD" w:rsidP="00DA668D">
                <w:pPr>
                  <w:pStyle w:val="Tabletextleft12"/>
                </w:pPr>
                <w:r w:rsidRPr="00E35B68">
                  <w:t>1</w:t>
                </w:r>
                <w:r>
                  <w:t>3</w:t>
                </w:r>
              </w:p>
            </w:tc>
            <w:tc>
              <w:tcPr>
                <w:tcW w:w="1170" w:type="dxa"/>
              </w:tcPr>
              <w:p w14:paraId="21062986" w14:textId="77777777" w:rsidR="006B6AAD" w:rsidRPr="00E35B68" w:rsidRDefault="006B6AAD" w:rsidP="000D1451">
                <w:pPr>
                  <w:pStyle w:val="TableTextLeft"/>
                </w:pPr>
                <w:r w:rsidRPr="00E35B68">
                  <w:rPr>
                    <w:noProof/>
                  </w:rPr>
                  <w:drawing>
                    <wp:inline distT="0" distB="0" distL="0" distR="0" wp14:anchorId="6EFACCC0" wp14:editId="265B3E69">
                      <wp:extent cx="611155" cy="611155"/>
                      <wp:effectExtent l="0" t="0" r="0" b="0"/>
                      <wp:docPr id="189637919" name="Graphic 189637919" descr="Bus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Graphic 49" descr="Bus with solid fill"/>
                              <pic:cNvPicPr/>
                            </pic:nvPicPr>
                            <pic:blipFill>
                              <a:blip r:embed="rId73">
                                <a:extLst>
                                  <a:ext uri="{28A0092B-C50C-407E-A947-70E740481C1C}">
                                    <a14:useLocalDpi xmlns:a14="http://schemas.microsoft.com/office/drawing/2010/main" val="0"/>
                                  </a:ext>
                                  <a:ext uri="{96DAC541-7B7A-43D3-8B79-37D633B846F1}">
                                    <asvg:svgBlip xmlns:asvg="http://schemas.microsoft.com/office/drawing/2016/SVG/main" r:embed="rId74"/>
                                  </a:ext>
                                </a:extLst>
                              </a:blip>
                              <a:stretch>
                                <a:fillRect/>
                              </a:stretch>
                            </pic:blipFill>
                            <pic:spPr>
                              <a:xfrm>
                                <a:off x="0" y="0"/>
                                <a:ext cx="611155" cy="611155"/>
                              </a:xfrm>
                              <a:prstGeom prst="rect">
                                <a:avLst/>
                              </a:prstGeom>
                            </pic:spPr>
                          </pic:pic>
                        </a:graphicData>
                      </a:graphic>
                    </wp:inline>
                  </w:drawing>
                </w:r>
              </w:p>
            </w:tc>
            <w:tc>
              <w:tcPr>
                <w:tcW w:w="4050" w:type="dxa"/>
              </w:tcPr>
              <w:p w14:paraId="0473B9D3" w14:textId="77777777" w:rsidR="006B6AAD" w:rsidRPr="00E35B68" w:rsidRDefault="006B6AAD" w:rsidP="008D595B">
                <w:pPr>
                  <w:pStyle w:val="Tabletextleft12"/>
                </w:pPr>
                <w:r w:rsidRPr="00E35B68">
                  <w:t>Is there transportation to the places I need</w:t>
                </w:r>
                <w:r>
                  <w:t xml:space="preserve"> or </w:t>
                </w:r>
                <w:r w:rsidRPr="00E35B68">
                  <w:t>want to go to?</w:t>
                </w:r>
              </w:p>
            </w:tc>
            <w:tc>
              <w:tcPr>
                <w:tcW w:w="1350" w:type="dxa"/>
              </w:tcPr>
              <w:p w14:paraId="66AC7358" w14:textId="77777777" w:rsidR="006B6AAD" w:rsidRPr="00E35B68" w:rsidRDefault="006B6AAD" w:rsidP="000D1451">
                <w:pPr>
                  <w:pStyle w:val="TableTextLeft"/>
                </w:pPr>
              </w:p>
            </w:tc>
            <w:tc>
              <w:tcPr>
                <w:tcW w:w="1440" w:type="dxa"/>
                <w:shd w:val="clear" w:color="auto" w:fill="auto"/>
              </w:tcPr>
              <w:p w14:paraId="00D1F0CE" w14:textId="77777777" w:rsidR="006B6AAD" w:rsidRPr="00E35B68" w:rsidRDefault="006B6AAD" w:rsidP="000D1451">
                <w:pPr>
                  <w:pStyle w:val="TableTextLeft"/>
                </w:pPr>
              </w:p>
            </w:tc>
            <w:tc>
              <w:tcPr>
                <w:tcW w:w="1260" w:type="dxa"/>
              </w:tcPr>
              <w:p w14:paraId="110FCFA7" w14:textId="77777777" w:rsidR="006B6AAD" w:rsidRPr="00E35B68" w:rsidRDefault="006B6AAD" w:rsidP="000D1451">
                <w:pPr>
                  <w:pStyle w:val="TableTextLeft"/>
                </w:pPr>
              </w:p>
            </w:tc>
          </w:tr>
          <w:tr w:rsidR="006B6AAD" w:rsidRPr="00E35B68" w14:paraId="7040786B" w14:textId="77777777" w:rsidTr="0044218B">
            <w:trPr>
              <w:trHeight w:val="120"/>
            </w:trPr>
            <w:tc>
              <w:tcPr>
                <w:tcW w:w="450" w:type="dxa"/>
              </w:tcPr>
              <w:p w14:paraId="144ED9BB" w14:textId="77777777" w:rsidR="006B6AAD" w:rsidRPr="00E35B68" w:rsidRDefault="006B6AAD" w:rsidP="00DA668D">
                <w:pPr>
                  <w:pStyle w:val="Tabletextleft12"/>
                </w:pPr>
                <w:r w:rsidRPr="00E35B68">
                  <w:t>1</w:t>
                </w:r>
                <w:r>
                  <w:t>4</w:t>
                </w:r>
              </w:p>
            </w:tc>
            <w:tc>
              <w:tcPr>
                <w:tcW w:w="1170" w:type="dxa"/>
              </w:tcPr>
              <w:p w14:paraId="30038768" w14:textId="77777777" w:rsidR="006B6AAD" w:rsidRPr="00E35B68" w:rsidRDefault="006B6AAD" w:rsidP="000D1451">
                <w:pPr>
                  <w:pStyle w:val="TableTextLeft"/>
                </w:pPr>
                <w:r w:rsidRPr="00E35B68">
                  <w:rPr>
                    <w:noProof/>
                  </w:rPr>
                  <w:drawing>
                    <wp:inline distT="0" distB="0" distL="0" distR="0" wp14:anchorId="27E67038" wp14:editId="40B5626C">
                      <wp:extent cx="625151" cy="625151"/>
                      <wp:effectExtent l="0" t="0" r="3810" b="0"/>
                      <wp:docPr id="458033642" name="Graphic 458033642" descr="Universal access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Graphic 55" descr="Universal access with solid fill"/>
                              <pic:cNvPicPr/>
                            </pic:nvPicPr>
                            <pic:blipFill>
                              <a:blip r:embed="rId75">
                                <a:extLst>
                                  <a:ext uri="{28A0092B-C50C-407E-A947-70E740481C1C}">
                                    <a14:useLocalDpi xmlns:a14="http://schemas.microsoft.com/office/drawing/2010/main" val="0"/>
                                  </a:ext>
                                  <a:ext uri="{96DAC541-7B7A-43D3-8B79-37D633B846F1}">
                                    <asvg:svgBlip xmlns:asvg="http://schemas.microsoft.com/office/drawing/2016/SVG/main" r:embed="rId76"/>
                                  </a:ext>
                                </a:extLst>
                              </a:blip>
                              <a:stretch>
                                <a:fillRect/>
                              </a:stretch>
                            </pic:blipFill>
                            <pic:spPr>
                              <a:xfrm>
                                <a:off x="0" y="0"/>
                                <a:ext cx="625151" cy="625151"/>
                              </a:xfrm>
                              <a:prstGeom prst="rect">
                                <a:avLst/>
                              </a:prstGeom>
                            </pic:spPr>
                          </pic:pic>
                        </a:graphicData>
                      </a:graphic>
                    </wp:inline>
                  </w:drawing>
                </w:r>
              </w:p>
            </w:tc>
            <w:tc>
              <w:tcPr>
                <w:tcW w:w="4050" w:type="dxa"/>
              </w:tcPr>
              <w:p w14:paraId="126E5FE9" w14:textId="77777777" w:rsidR="006B6AAD" w:rsidRPr="00E35B68" w:rsidRDefault="006B6AAD" w:rsidP="008D595B">
                <w:pPr>
                  <w:pStyle w:val="Tabletextleft12"/>
                </w:pPr>
                <w:r w:rsidRPr="00AB340E">
                  <w:t xml:space="preserve">Will the staff </w:t>
                </w:r>
                <w:r>
                  <w:t>help</w:t>
                </w:r>
                <w:r w:rsidRPr="00AB340E">
                  <w:t xml:space="preserve"> me </w:t>
                </w:r>
                <w:r>
                  <w:t>make</w:t>
                </w:r>
                <w:r w:rsidRPr="00AB340E">
                  <w:t xml:space="preserve"> friends </w:t>
                </w:r>
                <w:r>
                  <w:t>inside and outside the home</w:t>
                </w:r>
                <w:r w:rsidRPr="00AB340E">
                  <w:t>?</w:t>
                </w:r>
              </w:p>
            </w:tc>
            <w:tc>
              <w:tcPr>
                <w:tcW w:w="1350" w:type="dxa"/>
              </w:tcPr>
              <w:p w14:paraId="2F62358A" w14:textId="77777777" w:rsidR="006B6AAD" w:rsidRPr="00E35B68" w:rsidRDefault="006B6AAD" w:rsidP="000D1451">
                <w:pPr>
                  <w:pStyle w:val="TableTextLeft"/>
                </w:pPr>
              </w:p>
            </w:tc>
            <w:tc>
              <w:tcPr>
                <w:tcW w:w="1440" w:type="dxa"/>
              </w:tcPr>
              <w:p w14:paraId="65ACC0B1" w14:textId="77777777" w:rsidR="006B6AAD" w:rsidRPr="00E35B68" w:rsidRDefault="006B6AAD" w:rsidP="000D1451">
                <w:pPr>
                  <w:pStyle w:val="TableTextLeft"/>
                </w:pPr>
              </w:p>
            </w:tc>
            <w:tc>
              <w:tcPr>
                <w:tcW w:w="1260" w:type="dxa"/>
              </w:tcPr>
              <w:p w14:paraId="2F69286C" w14:textId="77777777" w:rsidR="006B6AAD" w:rsidRPr="00E35B68" w:rsidRDefault="006B6AAD" w:rsidP="000D1451">
                <w:pPr>
                  <w:pStyle w:val="TableTextLeft"/>
                </w:pPr>
              </w:p>
            </w:tc>
          </w:tr>
          <w:tr w:rsidR="001104D7" w:rsidRPr="00E35B68" w14:paraId="6862CF89" w14:textId="77777777" w:rsidTr="0044218B">
            <w:trPr>
              <w:trHeight w:val="120"/>
            </w:trPr>
            <w:tc>
              <w:tcPr>
                <w:tcW w:w="450" w:type="dxa"/>
              </w:tcPr>
              <w:p w14:paraId="7458A21F" w14:textId="77777777" w:rsidR="006B6AAD" w:rsidRPr="00E35B68" w:rsidRDefault="006B6AAD" w:rsidP="00DA668D">
                <w:pPr>
                  <w:pStyle w:val="Tabletextleft12"/>
                </w:pPr>
                <w:r w:rsidRPr="00E35B68">
                  <w:t>1</w:t>
                </w:r>
                <w:r>
                  <w:t>5</w:t>
                </w:r>
              </w:p>
            </w:tc>
            <w:tc>
              <w:tcPr>
                <w:tcW w:w="1170" w:type="dxa"/>
              </w:tcPr>
              <w:p w14:paraId="075065D8" w14:textId="77777777" w:rsidR="006B6AAD" w:rsidRPr="00E35B68" w:rsidRDefault="006B6AAD" w:rsidP="000D1451">
                <w:pPr>
                  <w:pStyle w:val="TableTextLeft"/>
                </w:pPr>
                <w:r w:rsidRPr="00E35B68">
                  <w:rPr>
                    <w:noProof/>
                  </w:rPr>
                  <w:drawing>
                    <wp:inline distT="0" distB="0" distL="0" distR="0" wp14:anchorId="1CBFFCB5" wp14:editId="15760223">
                      <wp:extent cx="648477" cy="648477"/>
                      <wp:effectExtent l="0" t="0" r="0" b="0"/>
                      <wp:docPr id="1166291604" name="Graphic 1166291604" descr="Customer review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Graphic 50" descr="Customer review with solid fill"/>
                              <pic:cNvPicPr/>
                            </pic:nvPicPr>
                            <pic:blipFill>
                              <a:blip r:embed="rId77">
                                <a:extLst>
                                  <a:ext uri="{28A0092B-C50C-407E-A947-70E740481C1C}">
                                    <a14:useLocalDpi xmlns:a14="http://schemas.microsoft.com/office/drawing/2010/main" val="0"/>
                                  </a:ext>
                                  <a:ext uri="{96DAC541-7B7A-43D3-8B79-37D633B846F1}">
                                    <asvg:svgBlip xmlns:asvg="http://schemas.microsoft.com/office/drawing/2016/SVG/main" r:embed="rId78"/>
                                  </a:ext>
                                </a:extLst>
                              </a:blip>
                              <a:stretch>
                                <a:fillRect/>
                              </a:stretch>
                            </pic:blipFill>
                            <pic:spPr>
                              <a:xfrm>
                                <a:off x="0" y="0"/>
                                <a:ext cx="651348" cy="651348"/>
                              </a:xfrm>
                              <a:prstGeom prst="rect">
                                <a:avLst/>
                              </a:prstGeom>
                            </pic:spPr>
                          </pic:pic>
                        </a:graphicData>
                      </a:graphic>
                    </wp:inline>
                  </w:drawing>
                </w:r>
              </w:p>
            </w:tc>
            <w:tc>
              <w:tcPr>
                <w:tcW w:w="4050" w:type="dxa"/>
              </w:tcPr>
              <w:p w14:paraId="325FB635" w14:textId="557FB9F4" w:rsidR="006B6AAD" w:rsidRPr="00E35B68" w:rsidRDefault="006B6AAD" w:rsidP="008D595B">
                <w:pPr>
                  <w:pStyle w:val="Tabletextleft12"/>
                </w:pPr>
                <w:r w:rsidRPr="00E35B68">
                  <w:t xml:space="preserve">Do staff and </w:t>
                </w:r>
                <w:r w:rsidR="003E45E2">
                  <w:t>house</w:t>
                </w:r>
                <w:r w:rsidRPr="00E35B68">
                  <w:t xml:space="preserve">mates speak the same language as </w:t>
                </w:r>
                <w:r>
                  <w:t>I do</w:t>
                </w:r>
                <w:r w:rsidRPr="00E35B68">
                  <w:t>?</w:t>
                </w:r>
              </w:p>
            </w:tc>
            <w:tc>
              <w:tcPr>
                <w:tcW w:w="1350" w:type="dxa"/>
              </w:tcPr>
              <w:p w14:paraId="1CDDE593" w14:textId="77777777" w:rsidR="006B6AAD" w:rsidRPr="00E35B68" w:rsidRDefault="006B6AAD" w:rsidP="000D1451">
                <w:pPr>
                  <w:pStyle w:val="TableTextLeft"/>
                </w:pPr>
              </w:p>
            </w:tc>
            <w:tc>
              <w:tcPr>
                <w:tcW w:w="1440" w:type="dxa"/>
                <w:shd w:val="clear" w:color="auto" w:fill="auto"/>
              </w:tcPr>
              <w:p w14:paraId="07BCF579" w14:textId="77777777" w:rsidR="006B6AAD" w:rsidRPr="00E35B68" w:rsidRDefault="006B6AAD" w:rsidP="000D1451">
                <w:pPr>
                  <w:pStyle w:val="TableTextLeft"/>
                </w:pPr>
              </w:p>
            </w:tc>
            <w:tc>
              <w:tcPr>
                <w:tcW w:w="1260" w:type="dxa"/>
              </w:tcPr>
              <w:p w14:paraId="7721D7DA" w14:textId="77777777" w:rsidR="006B6AAD" w:rsidRPr="00E35B68" w:rsidRDefault="006B6AAD" w:rsidP="000D1451">
                <w:pPr>
                  <w:pStyle w:val="TableTextLeft"/>
                </w:pPr>
              </w:p>
            </w:tc>
          </w:tr>
          <w:tr w:rsidR="001104D7" w:rsidRPr="00E35B68" w14:paraId="2ED1168C" w14:textId="77777777" w:rsidTr="0044218B">
            <w:trPr>
              <w:trHeight w:val="120"/>
            </w:trPr>
            <w:tc>
              <w:tcPr>
                <w:tcW w:w="450" w:type="dxa"/>
              </w:tcPr>
              <w:p w14:paraId="31C0B906" w14:textId="77777777" w:rsidR="006B6AAD" w:rsidRPr="00E35B68" w:rsidRDefault="006B6AAD" w:rsidP="00DA668D">
                <w:pPr>
                  <w:pStyle w:val="Tabletextleft12"/>
                </w:pPr>
                <w:r w:rsidRPr="00E35B68">
                  <w:t>1</w:t>
                </w:r>
                <w:r>
                  <w:t>6</w:t>
                </w:r>
              </w:p>
            </w:tc>
            <w:tc>
              <w:tcPr>
                <w:tcW w:w="1170" w:type="dxa"/>
              </w:tcPr>
              <w:p w14:paraId="4986F77E" w14:textId="77777777" w:rsidR="006B6AAD" w:rsidRPr="00E35B68" w:rsidRDefault="006B6AAD" w:rsidP="000D1451">
                <w:pPr>
                  <w:pStyle w:val="TableTextLeft"/>
                  <w:rPr>
                    <w:rStyle w:val="CommentReference"/>
                    <w:sz w:val="28"/>
                    <w:szCs w:val="28"/>
                  </w:rPr>
                </w:pPr>
                <w:r w:rsidRPr="00E35B68">
                  <w:rPr>
                    <w:noProof/>
                  </w:rPr>
                  <w:drawing>
                    <wp:inline distT="0" distB="0" distL="0" distR="0" wp14:anchorId="37267AE8" wp14:editId="6B3CB0D5">
                      <wp:extent cx="643812" cy="643812"/>
                      <wp:effectExtent l="0" t="0" r="4445" b="0"/>
                      <wp:docPr id="856442433" name="Graphic 856442433" descr="Internet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Graphic 51" descr="Internet with solid fill"/>
                              <pic:cNvPicPr/>
                            </pic:nvPicPr>
                            <pic:blipFill>
                              <a:blip r:embed="rId79">
                                <a:extLst>
                                  <a:ext uri="{28A0092B-C50C-407E-A947-70E740481C1C}">
                                    <a14:useLocalDpi xmlns:a14="http://schemas.microsoft.com/office/drawing/2010/main" val="0"/>
                                  </a:ext>
                                  <a:ext uri="{96DAC541-7B7A-43D3-8B79-37D633B846F1}">
                                    <asvg:svgBlip xmlns:asvg="http://schemas.microsoft.com/office/drawing/2016/SVG/main" r:embed="rId80"/>
                                  </a:ext>
                                </a:extLst>
                              </a:blip>
                              <a:stretch>
                                <a:fillRect/>
                              </a:stretch>
                            </pic:blipFill>
                            <pic:spPr>
                              <a:xfrm>
                                <a:off x="0" y="0"/>
                                <a:ext cx="648623" cy="648623"/>
                              </a:xfrm>
                              <a:prstGeom prst="rect">
                                <a:avLst/>
                              </a:prstGeom>
                            </pic:spPr>
                          </pic:pic>
                        </a:graphicData>
                      </a:graphic>
                    </wp:inline>
                  </w:drawing>
                </w:r>
              </w:p>
            </w:tc>
            <w:tc>
              <w:tcPr>
                <w:tcW w:w="4050" w:type="dxa"/>
              </w:tcPr>
              <w:p w14:paraId="59D16E38" w14:textId="77777777" w:rsidR="006B6AAD" w:rsidRPr="00E35B68" w:rsidRDefault="006B6AAD" w:rsidP="008D595B">
                <w:pPr>
                  <w:pStyle w:val="Tabletextleft12"/>
                </w:pPr>
                <w:r w:rsidRPr="00E35B68">
                  <w:t xml:space="preserve">Is there access to </w:t>
                </w:r>
                <w:r>
                  <w:t>technology</w:t>
                </w:r>
                <w:r w:rsidRPr="00E35B68">
                  <w:t>?</w:t>
                </w:r>
                <w:r>
                  <w:t xml:space="preserve"> Can I use the internet, watch TV, watch movies, and listen to the radio?</w:t>
                </w:r>
              </w:p>
            </w:tc>
            <w:tc>
              <w:tcPr>
                <w:tcW w:w="1350" w:type="dxa"/>
              </w:tcPr>
              <w:p w14:paraId="527E4531" w14:textId="77777777" w:rsidR="006B6AAD" w:rsidRPr="00E35B68" w:rsidRDefault="006B6AAD" w:rsidP="000D1451">
                <w:pPr>
                  <w:pStyle w:val="TableTextLeft"/>
                </w:pPr>
              </w:p>
            </w:tc>
            <w:tc>
              <w:tcPr>
                <w:tcW w:w="1440" w:type="dxa"/>
                <w:shd w:val="clear" w:color="auto" w:fill="auto"/>
              </w:tcPr>
              <w:p w14:paraId="51314363" w14:textId="77777777" w:rsidR="006B6AAD" w:rsidRPr="00E35B68" w:rsidRDefault="006B6AAD" w:rsidP="000D1451">
                <w:pPr>
                  <w:pStyle w:val="TableTextLeft"/>
                </w:pPr>
              </w:p>
            </w:tc>
            <w:tc>
              <w:tcPr>
                <w:tcW w:w="1260" w:type="dxa"/>
              </w:tcPr>
              <w:p w14:paraId="69F31DF4" w14:textId="77777777" w:rsidR="006B6AAD" w:rsidRPr="00E35B68" w:rsidRDefault="006B6AAD" w:rsidP="000D1451">
                <w:pPr>
                  <w:pStyle w:val="TableTextLeft"/>
                </w:pPr>
              </w:p>
            </w:tc>
          </w:tr>
          <w:tr w:rsidR="001104D7" w:rsidRPr="00E35B68" w14:paraId="43A5A566" w14:textId="77777777" w:rsidTr="0044218B">
            <w:trPr>
              <w:trHeight w:val="120"/>
            </w:trPr>
            <w:tc>
              <w:tcPr>
                <w:tcW w:w="450" w:type="dxa"/>
              </w:tcPr>
              <w:p w14:paraId="265ACAD5" w14:textId="77777777" w:rsidR="006B6AAD" w:rsidRPr="00E35B68" w:rsidRDefault="006B6AAD" w:rsidP="00DA668D">
                <w:pPr>
                  <w:pStyle w:val="Tabletextleft12"/>
                </w:pPr>
                <w:r w:rsidRPr="00E35B68">
                  <w:t>1</w:t>
                </w:r>
                <w:r>
                  <w:t>7</w:t>
                </w:r>
              </w:p>
            </w:tc>
            <w:tc>
              <w:tcPr>
                <w:tcW w:w="1170" w:type="dxa"/>
              </w:tcPr>
              <w:p w14:paraId="04241C48" w14:textId="77777777" w:rsidR="006B6AAD" w:rsidRPr="00E35B68" w:rsidRDefault="006B6AAD" w:rsidP="000D1451">
                <w:pPr>
                  <w:pStyle w:val="TableTextLeft"/>
                  <w:rPr>
                    <w:rStyle w:val="CommentReference"/>
                    <w:sz w:val="28"/>
                    <w:szCs w:val="28"/>
                  </w:rPr>
                </w:pPr>
                <w:r w:rsidRPr="00E35B68">
                  <w:rPr>
                    <w:noProof/>
                  </w:rPr>
                  <w:drawing>
                    <wp:inline distT="0" distB="0" distL="0" distR="0" wp14:anchorId="4661DAB8" wp14:editId="523E6D0B">
                      <wp:extent cx="671804" cy="671804"/>
                      <wp:effectExtent l="0" t="0" r="0" b="0"/>
                      <wp:docPr id="1440798189" name="Graphic 1440798189" descr="Children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Graphic 56" descr="Children with solid fill"/>
                              <pic:cNvPicPr/>
                            </pic:nvPicPr>
                            <pic:blipFill>
                              <a:blip r:embed="rId81">
                                <a:extLst>
                                  <a:ext uri="{28A0092B-C50C-407E-A947-70E740481C1C}">
                                    <a14:useLocalDpi xmlns:a14="http://schemas.microsoft.com/office/drawing/2010/main" val="0"/>
                                  </a:ext>
                                  <a:ext uri="{96DAC541-7B7A-43D3-8B79-37D633B846F1}">
                                    <asvg:svgBlip xmlns:asvg="http://schemas.microsoft.com/office/drawing/2016/SVG/main" r:embed="rId82"/>
                                  </a:ext>
                                </a:extLst>
                              </a:blip>
                              <a:stretch>
                                <a:fillRect/>
                              </a:stretch>
                            </pic:blipFill>
                            <pic:spPr>
                              <a:xfrm>
                                <a:off x="0" y="0"/>
                                <a:ext cx="675087" cy="675087"/>
                              </a:xfrm>
                              <a:prstGeom prst="rect">
                                <a:avLst/>
                              </a:prstGeom>
                            </pic:spPr>
                          </pic:pic>
                        </a:graphicData>
                      </a:graphic>
                    </wp:inline>
                  </w:drawing>
                </w:r>
              </w:p>
            </w:tc>
            <w:tc>
              <w:tcPr>
                <w:tcW w:w="4050" w:type="dxa"/>
              </w:tcPr>
              <w:p w14:paraId="785DB3E5" w14:textId="7147028C" w:rsidR="006B6AAD" w:rsidRPr="00E35B68" w:rsidRDefault="006B6AAD" w:rsidP="008D595B">
                <w:pPr>
                  <w:pStyle w:val="Tabletextleft12"/>
                </w:pPr>
                <w:r w:rsidRPr="00E35B68">
                  <w:t>Can I see my family</w:t>
                </w:r>
                <w:r w:rsidR="00C20CDD">
                  <w:t xml:space="preserve"> and friends</w:t>
                </w:r>
                <w:r w:rsidRPr="00E35B68">
                  <w:t xml:space="preserve"> as much as I want?</w:t>
                </w:r>
              </w:p>
            </w:tc>
            <w:tc>
              <w:tcPr>
                <w:tcW w:w="1350" w:type="dxa"/>
              </w:tcPr>
              <w:p w14:paraId="3DCB4BCE" w14:textId="77777777" w:rsidR="006B6AAD" w:rsidRPr="00E35B68" w:rsidRDefault="006B6AAD" w:rsidP="000D1451">
                <w:pPr>
                  <w:pStyle w:val="TableTextLeft"/>
                </w:pPr>
              </w:p>
            </w:tc>
            <w:tc>
              <w:tcPr>
                <w:tcW w:w="1440" w:type="dxa"/>
                <w:shd w:val="clear" w:color="auto" w:fill="auto"/>
              </w:tcPr>
              <w:p w14:paraId="3B28022A" w14:textId="77777777" w:rsidR="006B6AAD" w:rsidRPr="00E35B68" w:rsidRDefault="006B6AAD" w:rsidP="000D1451">
                <w:pPr>
                  <w:pStyle w:val="TableTextLeft"/>
                </w:pPr>
              </w:p>
            </w:tc>
            <w:tc>
              <w:tcPr>
                <w:tcW w:w="1260" w:type="dxa"/>
              </w:tcPr>
              <w:p w14:paraId="08E7E76B" w14:textId="77777777" w:rsidR="006B6AAD" w:rsidRPr="00E35B68" w:rsidRDefault="006B6AAD" w:rsidP="000D1451">
                <w:pPr>
                  <w:pStyle w:val="TableTextLeft"/>
                </w:pPr>
              </w:p>
            </w:tc>
          </w:tr>
          <w:tr w:rsidR="001104D7" w:rsidRPr="00E35B68" w14:paraId="5313CEB5" w14:textId="77777777" w:rsidTr="0044218B">
            <w:trPr>
              <w:trHeight w:val="120"/>
            </w:trPr>
            <w:tc>
              <w:tcPr>
                <w:tcW w:w="450" w:type="dxa"/>
              </w:tcPr>
              <w:p w14:paraId="44C7165E" w14:textId="77777777" w:rsidR="006B6AAD" w:rsidRPr="00E35B68" w:rsidRDefault="006B6AAD" w:rsidP="00DA668D">
                <w:pPr>
                  <w:pStyle w:val="Tabletextleft12"/>
                </w:pPr>
                <w:r w:rsidRPr="00E35B68">
                  <w:t>1</w:t>
                </w:r>
                <w:r>
                  <w:t>8</w:t>
                </w:r>
              </w:p>
            </w:tc>
            <w:tc>
              <w:tcPr>
                <w:tcW w:w="1170" w:type="dxa"/>
              </w:tcPr>
              <w:p w14:paraId="24B1E599" w14:textId="77777777" w:rsidR="006B6AAD" w:rsidRPr="00E35B68" w:rsidRDefault="006B6AAD" w:rsidP="000D1451">
                <w:pPr>
                  <w:pStyle w:val="TableTextLeft"/>
                  <w:rPr>
                    <w:rStyle w:val="CommentReference"/>
                    <w:sz w:val="28"/>
                    <w:szCs w:val="28"/>
                  </w:rPr>
                </w:pPr>
                <w:r w:rsidRPr="00E35B68">
                  <w:rPr>
                    <w:noProof/>
                  </w:rPr>
                  <w:drawing>
                    <wp:inline distT="0" distB="0" distL="0" distR="0" wp14:anchorId="2214352F" wp14:editId="1258DD75">
                      <wp:extent cx="648478" cy="648478"/>
                      <wp:effectExtent l="0" t="0" r="0" b="0"/>
                      <wp:docPr id="790204035" name="Graphic 790204035" descr="Doctor female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Graphic 57" descr="Doctor female with solid fill"/>
                              <pic:cNvPicPr/>
                            </pic:nvPicPr>
                            <pic:blipFill>
                              <a:blip r:embed="rId83">
                                <a:extLst>
                                  <a:ext uri="{28A0092B-C50C-407E-A947-70E740481C1C}">
                                    <a14:useLocalDpi xmlns:a14="http://schemas.microsoft.com/office/drawing/2010/main" val="0"/>
                                  </a:ext>
                                  <a:ext uri="{96DAC541-7B7A-43D3-8B79-37D633B846F1}">
                                    <asvg:svgBlip xmlns:asvg="http://schemas.microsoft.com/office/drawing/2016/SVG/main" r:embed="rId84"/>
                                  </a:ext>
                                </a:extLst>
                              </a:blip>
                              <a:stretch>
                                <a:fillRect/>
                              </a:stretch>
                            </pic:blipFill>
                            <pic:spPr>
                              <a:xfrm>
                                <a:off x="0" y="0"/>
                                <a:ext cx="652032" cy="652032"/>
                              </a:xfrm>
                              <a:prstGeom prst="rect">
                                <a:avLst/>
                              </a:prstGeom>
                            </pic:spPr>
                          </pic:pic>
                        </a:graphicData>
                      </a:graphic>
                    </wp:inline>
                  </w:drawing>
                </w:r>
              </w:p>
            </w:tc>
            <w:tc>
              <w:tcPr>
                <w:tcW w:w="4050" w:type="dxa"/>
              </w:tcPr>
              <w:p w14:paraId="57C1E311" w14:textId="77777777" w:rsidR="006B6AAD" w:rsidRPr="00FB198C" w:rsidRDefault="006B6AAD" w:rsidP="008D595B">
                <w:pPr>
                  <w:pStyle w:val="Tabletextleft12"/>
                </w:pPr>
                <w:r w:rsidRPr="00FB198C">
                  <w:t>Will staff help me plan my appointments or go with me to appointments, if needed?</w:t>
                </w:r>
              </w:p>
            </w:tc>
            <w:tc>
              <w:tcPr>
                <w:tcW w:w="1350" w:type="dxa"/>
              </w:tcPr>
              <w:p w14:paraId="4430DDC4" w14:textId="77777777" w:rsidR="006B6AAD" w:rsidRPr="00E35B68" w:rsidRDefault="006B6AAD" w:rsidP="000D1451">
                <w:pPr>
                  <w:pStyle w:val="TableTextLeft"/>
                </w:pPr>
              </w:p>
            </w:tc>
            <w:tc>
              <w:tcPr>
                <w:tcW w:w="1440" w:type="dxa"/>
                <w:shd w:val="clear" w:color="auto" w:fill="auto"/>
              </w:tcPr>
              <w:p w14:paraId="21B872D5" w14:textId="77777777" w:rsidR="006B6AAD" w:rsidRPr="00E35B68" w:rsidRDefault="006B6AAD" w:rsidP="000D1451">
                <w:pPr>
                  <w:pStyle w:val="TableTextLeft"/>
                </w:pPr>
              </w:p>
            </w:tc>
            <w:tc>
              <w:tcPr>
                <w:tcW w:w="1260" w:type="dxa"/>
              </w:tcPr>
              <w:p w14:paraId="3C1A2BEC" w14:textId="77777777" w:rsidR="006B6AAD" w:rsidRPr="00E35B68" w:rsidRDefault="006B6AAD" w:rsidP="000D1451">
                <w:pPr>
                  <w:pStyle w:val="TableTextLeft"/>
                </w:pPr>
              </w:p>
            </w:tc>
          </w:tr>
          <w:tr w:rsidR="001104D7" w:rsidRPr="00E35B68" w14:paraId="582687BD" w14:textId="77777777" w:rsidTr="0044218B">
            <w:trPr>
              <w:trHeight w:val="120"/>
            </w:trPr>
            <w:tc>
              <w:tcPr>
                <w:tcW w:w="450" w:type="dxa"/>
              </w:tcPr>
              <w:p w14:paraId="39EDC4A7" w14:textId="77777777" w:rsidR="006B6AAD" w:rsidRPr="00E35B68" w:rsidRDefault="006B6AAD" w:rsidP="00DA668D">
                <w:pPr>
                  <w:pStyle w:val="Tabletextleft12"/>
                </w:pPr>
                <w:r w:rsidRPr="00E35B68">
                  <w:t>1</w:t>
                </w:r>
                <w:r>
                  <w:t>9</w:t>
                </w:r>
              </w:p>
            </w:tc>
            <w:tc>
              <w:tcPr>
                <w:tcW w:w="1170" w:type="dxa"/>
              </w:tcPr>
              <w:p w14:paraId="719E1EC5" w14:textId="77777777" w:rsidR="006B6AAD" w:rsidRPr="00E35B68" w:rsidRDefault="006B6AAD" w:rsidP="000D1451">
                <w:pPr>
                  <w:pStyle w:val="TableTextLeft"/>
                  <w:rPr>
                    <w:rStyle w:val="CommentReference"/>
                    <w:sz w:val="28"/>
                    <w:szCs w:val="28"/>
                  </w:rPr>
                </w:pPr>
                <w:r w:rsidRPr="00E35B68">
                  <w:rPr>
                    <w:noProof/>
                  </w:rPr>
                  <w:drawing>
                    <wp:inline distT="0" distB="0" distL="0" distR="0" wp14:anchorId="1B660905" wp14:editId="2C7CFE8F">
                      <wp:extent cx="648335" cy="648335"/>
                      <wp:effectExtent l="0" t="0" r="0" b="0"/>
                      <wp:docPr id="1250454436" name="Graphic 1250454436" descr="Money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Graphic 58" descr="Money with solid fill"/>
                              <pic:cNvPicPr/>
                            </pic:nvPicPr>
                            <pic:blipFill>
                              <a:blip r:embed="rId85">
                                <a:extLst>
                                  <a:ext uri="{28A0092B-C50C-407E-A947-70E740481C1C}">
                                    <a14:useLocalDpi xmlns:a14="http://schemas.microsoft.com/office/drawing/2010/main" val="0"/>
                                  </a:ext>
                                  <a:ext uri="{96DAC541-7B7A-43D3-8B79-37D633B846F1}">
                                    <asvg:svgBlip xmlns:asvg="http://schemas.microsoft.com/office/drawing/2016/SVG/main" r:embed="rId86"/>
                                  </a:ext>
                                </a:extLst>
                              </a:blip>
                              <a:stretch>
                                <a:fillRect/>
                              </a:stretch>
                            </pic:blipFill>
                            <pic:spPr>
                              <a:xfrm>
                                <a:off x="0" y="0"/>
                                <a:ext cx="650270" cy="650270"/>
                              </a:xfrm>
                              <a:prstGeom prst="rect">
                                <a:avLst/>
                              </a:prstGeom>
                            </pic:spPr>
                          </pic:pic>
                        </a:graphicData>
                      </a:graphic>
                    </wp:inline>
                  </w:drawing>
                </w:r>
              </w:p>
            </w:tc>
            <w:tc>
              <w:tcPr>
                <w:tcW w:w="4050" w:type="dxa"/>
              </w:tcPr>
              <w:p w14:paraId="5A0F5F2E" w14:textId="77777777" w:rsidR="006B6AAD" w:rsidRPr="00FB198C" w:rsidRDefault="006B6AAD" w:rsidP="008D595B">
                <w:pPr>
                  <w:pStyle w:val="Tabletextleft12"/>
                </w:pPr>
                <w:r w:rsidRPr="00FB198C">
                  <w:t>Do I have access to my money, and can I use my money how I want?</w:t>
                </w:r>
              </w:p>
            </w:tc>
            <w:tc>
              <w:tcPr>
                <w:tcW w:w="1350" w:type="dxa"/>
              </w:tcPr>
              <w:p w14:paraId="1AC34C0B" w14:textId="77777777" w:rsidR="006B6AAD" w:rsidRPr="00E35B68" w:rsidRDefault="006B6AAD" w:rsidP="000D1451">
                <w:pPr>
                  <w:pStyle w:val="TableTextLeft"/>
                </w:pPr>
              </w:p>
            </w:tc>
            <w:tc>
              <w:tcPr>
                <w:tcW w:w="1440" w:type="dxa"/>
                <w:shd w:val="clear" w:color="auto" w:fill="auto"/>
              </w:tcPr>
              <w:p w14:paraId="5148FDCA" w14:textId="77777777" w:rsidR="006B6AAD" w:rsidRPr="00E35B68" w:rsidRDefault="006B6AAD" w:rsidP="000D1451">
                <w:pPr>
                  <w:pStyle w:val="TableTextLeft"/>
                </w:pPr>
              </w:p>
            </w:tc>
            <w:tc>
              <w:tcPr>
                <w:tcW w:w="1260" w:type="dxa"/>
              </w:tcPr>
              <w:p w14:paraId="783D0645" w14:textId="77777777" w:rsidR="006B6AAD" w:rsidRPr="00E35B68" w:rsidRDefault="006B6AAD" w:rsidP="000D1451">
                <w:pPr>
                  <w:pStyle w:val="TableTextLeft"/>
                </w:pPr>
              </w:p>
            </w:tc>
          </w:tr>
          <w:tr w:rsidR="001104D7" w:rsidRPr="00E35B68" w14:paraId="580B01BB" w14:textId="77777777" w:rsidTr="0044218B">
            <w:trPr>
              <w:trHeight w:val="120"/>
            </w:trPr>
            <w:tc>
              <w:tcPr>
                <w:tcW w:w="450" w:type="dxa"/>
              </w:tcPr>
              <w:p w14:paraId="59325578" w14:textId="77777777" w:rsidR="006B6AAD" w:rsidRPr="00E35B68" w:rsidRDefault="006B6AAD" w:rsidP="00DA668D">
                <w:pPr>
                  <w:pStyle w:val="Tabletextleft12"/>
                </w:pPr>
                <w:r>
                  <w:t>20</w:t>
                </w:r>
              </w:p>
            </w:tc>
            <w:tc>
              <w:tcPr>
                <w:tcW w:w="1170" w:type="dxa"/>
              </w:tcPr>
              <w:p w14:paraId="7B05C770" w14:textId="77777777" w:rsidR="006B6AAD" w:rsidRPr="00E35B68" w:rsidRDefault="006B6AAD" w:rsidP="000D1451">
                <w:pPr>
                  <w:pStyle w:val="TableTextLeft"/>
                  <w:rPr>
                    <w:rStyle w:val="CommentReference"/>
                    <w:sz w:val="28"/>
                    <w:szCs w:val="28"/>
                  </w:rPr>
                </w:pPr>
                <w:r w:rsidRPr="00E35B68">
                  <w:rPr>
                    <w:noProof/>
                  </w:rPr>
                  <w:drawing>
                    <wp:inline distT="0" distB="0" distL="0" distR="0" wp14:anchorId="00EAF797" wp14:editId="59C14D21">
                      <wp:extent cx="685800" cy="685800"/>
                      <wp:effectExtent l="0" t="0" r="0" b="0"/>
                      <wp:docPr id="1251843772" name="Graphic 1251843772" descr="Bowling Pin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Graphic 59" descr="Bowling Pin with solid fill"/>
                              <pic:cNvPicPr/>
                            </pic:nvPicPr>
                            <pic:blipFill>
                              <a:blip r:embed="rId87">
                                <a:extLst>
                                  <a:ext uri="{28A0092B-C50C-407E-A947-70E740481C1C}">
                                    <a14:useLocalDpi xmlns:a14="http://schemas.microsoft.com/office/drawing/2010/main" val="0"/>
                                  </a:ext>
                                  <a:ext uri="{96DAC541-7B7A-43D3-8B79-37D633B846F1}">
                                    <asvg:svgBlip xmlns:asvg="http://schemas.microsoft.com/office/drawing/2016/SVG/main" r:embed="rId88"/>
                                  </a:ext>
                                </a:extLst>
                              </a:blip>
                              <a:stretch>
                                <a:fillRect/>
                              </a:stretch>
                            </pic:blipFill>
                            <pic:spPr>
                              <a:xfrm>
                                <a:off x="0" y="0"/>
                                <a:ext cx="689982" cy="689982"/>
                              </a:xfrm>
                              <a:prstGeom prst="rect">
                                <a:avLst/>
                              </a:prstGeom>
                            </pic:spPr>
                          </pic:pic>
                        </a:graphicData>
                      </a:graphic>
                    </wp:inline>
                  </w:drawing>
                </w:r>
              </w:p>
            </w:tc>
            <w:tc>
              <w:tcPr>
                <w:tcW w:w="4050" w:type="dxa"/>
              </w:tcPr>
              <w:p w14:paraId="27C114A4" w14:textId="77777777" w:rsidR="006B6AAD" w:rsidRPr="00E35B68" w:rsidRDefault="006B6AAD" w:rsidP="008D595B">
                <w:pPr>
                  <w:pStyle w:val="Tabletextleft12"/>
                </w:pPr>
                <w:r w:rsidRPr="00E35B68">
                  <w:t xml:space="preserve">Do I </w:t>
                </w:r>
                <w:r>
                  <w:t>get to decide what activities to do</w:t>
                </w:r>
                <w:r w:rsidRPr="00E35B68">
                  <w:t xml:space="preserve">? </w:t>
                </w:r>
                <w:r>
                  <w:t xml:space="preserve">Do I like the activities they have? </w:t>
                </w:r>
                <w:r w:rsidRPr="00E35B68">
                  <w:t>(Ask what activities they have.)</w:t>
                </w:r>
              </w:p>
            </w:tc>
            <w:tc>
              <w:tcPr>
                <w:tcW w:w="1350" w:type="dxa"/>
              </w:tcPr>
              <w:p w14:paraId="3541A248" w14:textId="77777777" w:rsidR="006B6AAD" w:rsidRPr="00E35B68" w:rsidRDefault="006B6AAD" w:rsidP="000D1451">
                <w:pPr>
                  <w:pStyle w:val="TableTextLeft"/>
                </w:pPr>
              </w:p>
            </w:tc>
            <w:tc>
              <w:tcPr>
                <w:tcW w:w="1440" w:type="dxa"/>
                <w:shd w:val="clear" w:color="auto" w:fill="auto"/>
              </w:tcPr>
              <w:p w14:paraId="31FB81AB" w14:textId="77777777" w:rsidR="006B6AAD" w:rsidRPr="00E35B68" w:rsidRDefault="006B6AAD" w:rsidP="000D1451">
                <w:pPr>
                  <w:pStyle w:val="TableTextLeft"/>
                </w:pPr>
              </w:p>
            </w:tc>
            <w:tc>
              <w:tcPr>
                <w:tcW w:w="1260" w:type="dxa"/>
              </w:tcPr>
              <w:p w14:paraId="18AA4AF9" w14:textId="77777777" w:rsidR="006B6AAD" w:rsidRPr="00E35B68" w:rsidRDefault="006B6AAD" w:rsidP="000D1451">
                <w:pPr>
                  <w:pStyle w:val="TableTextLeft"/>
                </w:pPr>
              </w:p>
            </w:tc>
          </w:tr>
          <w:tr w:rsidR="001104D7" w:rsidRPr="00E35B68" w14:paraId="7601657B" w14:textId="77777777" w:rsidTr="0044218B">
            <w:trPr>
              <w:trHeight w:val="120"/>
            </w:trPr>
            <w:tc>
              <w:tcPr>
                <w:tcW w:w="450" w:type="dxa"/>
              </w:tcPr>
              <w:p w14:paraId="394E4384" w14:textId="77777777" w:rsidR="006B6AAD" w:rsidRPr="00E35B68" w:rsidRDefault="006B6AAD" w:rsidP="00DA668D">
                <w:pPr>
                  <w:pStyle w:val="Tabletextleft12"/>
                </w:pPr>
                <w:r w:rsidRPr="00E35B68">
                  <w:lastRenderedPageBreak/>
                  <w:t>2</w:t>
                </w:r>
                <w:r>
                  <w:t>1</w:t>
                </w:r>
              </w:p>
            </w:tc>
            <w:tc>
              <w:tcPr>
                <w:tcW w:w="1170" w:type="dxa"/>
              </w:tcPr>
              <w:p w14:paraId="0A80FDF7" w14:textId="77777777" w:rsidR="006B6AAD" w:rsidRPr="00E35B68" w:rsidRDefault="006B6AAD" w:rsidP="000D1451">
                <w:pPr>
                  <w:pStyle w:val="TableTextLeft"/>
                  <w:rPr>
                    <w:rStyle w:val="CommentReference"/>
                    <w:sz w:val="28"/>
                    <w:szCs w:val="28"/>
                  </w:rPr>
                </w:pPr>
                <w:r w:rsidRPr="00E35B68">
                  <w:rPr>
                    <w:noProof/>
                  </w:rPr>
                  <w:drawing>
                    <wp:inline distT="0" distB="0" distL="0" distR="0" wp14:anchorId="2D5B1748" wp14:editId="67B8C2BA">
                      <wp:extent cx="685800" cy="685800"/>
                      <wp:effectExtent l="0" t="0" r="0" b="0"/>
                      <wp:docPr id="1541550728" name="Graphic 1541550728" descr="Fork In Road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Graphic 9" descr="Fork In Road with solid fill"/>
                              <pic:cNvPicPr/>
                            </pic:nvPicPr>
                            <pic:blipFill>
                              <a:blip r:embed="rId89">
                                <a:extLst>
                                  <a:ext uri="{28A0092B-C50C-407E-A947-70E740481C1C}">
                                    <a14:useLocalDpi xmlns:a14="http://schemas.microsoft.com/office/drawing/2010/main" val="0"/>
                                  </a:ext>
                                  <a:ext uri="{96DAC541-7B7A-43D3-8B79-37D633B846F1}">
                                    <asvg:svgBlip xmlns:asvg="http://schemas.microsoft.com/office/drawing/2016/SVG/main" r:embed="rId90"/>
                                  </a:ext>
                                </a:extLst>
                              </a:blip>
                              <a:stretch>
                                <a:fillRect/>
                              </a:stretch>
                            </pic:blipFill>
                            <pic:spPr>
                              <a:xfrm>
                                <a:off x="0" y="0"/>
                                <a:ext cx="686756" cy="686756"/>
                              </a:xfrm>
                              <a:prstGeom prst="rect">
                                <a:avLst/>
                              </a:prstGeom>
                            </pic:spPr>
                          </pic:pic>
                        </a:graphicData>
                      </a:graphic>
                    </wp:inline>
                  </w:drawing>
                </w:r>
              </w:p>
            </w:tc>
            <w:tc>
              <w:tcPr>
                <w:tcW w:w="4050" w:type="dxa"/>
              </w:tcPr>
              <w:p w14:paraId="119BAC7F" w14:textId="77777777" w:rsidR="006B6AAD" w:rsidRPr="00E35B68" w:rsidRDefault="006B6AAD" w:rsidP="008D595B">
                <w:pPr>
                  <w:pStyle w:val="Tabletextleft12"/>
                </w:pPr>
                <w:r w:rsidRPr="00E35B68">
                  <w:t>Can I choose what I do with my free time?</w:t>
                </w:r>
              </w:p>
            </w:tc>
            <w:tc>
              <w:tcPr>
                <w:tcW w:w="1350" w:type="dxa"/>
              </w:tcPr>
              <w:p w14:paraId="1C354DB8" w14:textId="77777777" w:rsidR="006B6AAD" w:rsidRPr="00E35B68" w:rsidRDefault="006B6AAD" w:rsidP="000D1451">
                <w:pPr>
                  <w:pStyle w:val="TableTextLeft"/>
                </w:pPr>
              </w:p>
            </w:tc>
            <w:tc>
              <w:tcPr>
                <w:tcW w:w="1440" w:type="dxa"/>
                <w:shd w:val="clear" w:color="auto" w:fill="auto"/>
              </w:tcPr>
              <w:p w14:paraId="43F34D8E" w14:textId="77777777" w:rsidR="006B6AAD" w:rsidRPr="00E35B68" w:rsidRDefault="006B6AAD" w:rsidP="000D1451">
                <w:pPr>
                  <w:pStyle w:val="TableTextLeft"/>
                </w:pPr>
              </w:p>
            </w:tc>
            <w:tc>
              <w:tcPr>
                <w:tcW w:w="1260" w:type="dxa"/>
              </w:tcPr>
              <w:p w14:paraId="67F325E3" w14:textId="77777777" w:rsidR="006B6AAD" w:rsidRPr="00E35B68" w:rsidRDefault="006B6AAD" w:rsidP="000D1451">
                <w:pPr>
                  <w:pStyle w:val="TableTextLeft"/>
                </w:pPr>
              </w:p>
            </w:tc>
          </w:tr>
          <w:tr w:rsidR="006B6AAD" w:rsidRPr="00E35B68" w14:paraId="5DB7A1BF" w14:textId="77777777" w:rsidTr="0044218B">
            <w:trPr>
              <w:trHeight w:val="120"/>
            </w:trPr>
            <w:tc>
              <w:tcPr>
                <w:tcW w:w="450" w:type="dxa"/>
              </w:tcPr>
              <w:p w14:paraId="2E9F0EBB" w14:textId="77777777" w:rsidR="006B6AAD" w:rsidRPr="00E35B68" w:rsidRDefault="006B6AAD" w:rsidP="00DA668D">
                <w:pPr>
                  <w:pStyle w:val="Tabletextleft12"/>
                </w:pPr>
                <w:r w:rsidRPr="00E35B68">
                  <w:t>2</w:t>
                </w:r>
                <w:r>
                  <w:t>2</w:t>
                </w:r>
              </w:p>
            </w:tc>
            <w:tc>
              <w:tcPr>
                <w:tcW w:w="1170" w:type="dxa"/>
              </w:tcPr>
              <w:p w14:paraId="2704D6E7" w14:textId="77777777" w:rsidR="006B6AAD" w:rsidRPr="00E35B68" w:rsidRDefault="006B6AAD" w:rsidP="000D1451">
                <w:pPr>
                  <w:pStyle w:val="TableTextLeft"/>
                  <w:rPr>
                    <w:rStyle w:val="CommentReference"/>
                    <w:sz w:val="28"/>
                    <w:szCs w:val="28"/>
                  </w:rPr>
                </w:pPr>
                <w:r w:rsidRPr="00E35B68">
                  <w:rPr>
                    <w:noProof/>
                  </w:rPr>
                  <w:drawing>
                    <wp:inline distT="0" distB="0" distL="0" distR="0" wp14:anchorId="76A71A68" wp14:editId="4DEBDB6F">
                      <wp:extent cx="685800" cy="685800"/>
                      <wp:effectExtent l="0" t="0" r="0" b="0"/>
                      <wp:docPr id="16129324" name="Graphic 16129324" descr="Classroom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Graphic 61" descr="Classroom with solid fill"/>
                              <pic:cNvPicPr/>
                            </pic:nvPicPr>
                            <pic:blipFill>
                              <a:blip r:embed="rId91">
                                <a:extLst>
                                  <a:ext uri="{28A0092B-C50C-407E-A947-70E740481C1C}">
                                    <a14:useLocalDpi xmlns:a14="http://schemas.microsoft.com/office/drawing/2010/main" val="0"/>
                                  </a:ext>
                                  <a:ext uri="{96DAC541-7B7A-43D3-8B79-37D633B846F1}">
                                    <asvg:svgBlip xmlns:asvg="http://schemas.microsoft.com/office/drawing/2016/SVG/main" r:embed="rId92"/>
                                  </a:ext>
                                </a:extLst>
                              </a:blip>
                              <a:stretch>
                                <a:fillRect/>
                              </a:stretch>
                            </pic:blipFill>
                            <pic:spPr>
                              <a:xfrm>
                                <a:off x="0" y="0"/>
                                <a:ext cx="690659" cy="690659"/>
                              </a:xfrm>
                              <a:prstGeom prst="rect">
                                <a:avLst/>
                              </a:prstGeom>
                            </pic:spPr>
                          </pic:pic>
                        </a:graphicData>
                      </a:graphic>
                    </wp:inline>
                  </w:drawing>
                </w:r>
              </w:p>
            </w:tc>
            <w:tc>
              <w:tcPr>
                <w:tcW w:w="4050" w:type="dxa"/>
              </w:tcPr>
              <w:p w14:paraId="7FB533E1" w14:textId="77777777" w:rsidR="006B6AAD" w:rsidRPr="00E35B68" w:rsidRDefault="006B6AAD" w:rsidP="008D595B">
                <w:pPr>
                  <w:pStyle w:val="Tabletextleft12"/>
                </w:pPr>
                <w:r w:rsidRPr="00E35B68">
                  <w:t xml:space="preserve">Will staff </w:t>
                </w:r>
                <w:r>
                  <w:t>help</w:t>
                </w:r>
                <w:r w:rsidRPr="00E35B68">
                  <w:t xml:space="preserve"> me learn new skills?</w:t>
                </w:r>
              </w:p>
            </w:tc>
            <w:tc>
              <w:tcPr>
                <w:tcW w:w="1350" w:type="dxa"/>
              </w:tcPr>
              <w:p w14:paraId="65944861" w14:textId="77777777" w:rsidR="006B6AAD" w:rsidRPr="00E35B68" w:rsidRDefault="006B6AAD" w:rsidP="000D1451">
                <w:pPr>
                  <w:pStyle w:val="TableTextLeft"/>
                </w:pPr>
              </w:p>
            </w:tc>
            <w:tc>
              <w:tcPr>
                <w:tcW w:w="1440" w:type="dxa"/>
              </w:tcPr>
              <w:p w14:paraId="04A9A502" w14:textId="77777777" w:rsidR="006B6AAD" w:rsidRPr="00E35B68" w:rsidRDefault="006B6AAD" w:rsidP="000D1451">
                <w:pPr>
                  <w:pStyle w:val="TableTextLeft"/>
                </w:pPr>
              </w:p>
            </w:tc>
            <w:tc>
              <w:tcPr>
                <w:tcW w:w="1260" w:type="dxa"/>
              </w:tcPr>
              <w:p w14:paraId="7B2BE330" w14:textId="77777777" w:rsidR="006B6AAD" w:rsidRPr="00E35B68" w:rsidRDefault="006B6AAD" w:rsidP="000D1451">
                <w:pPr>
                  <w:pStyle w:val="TableTextLeft"/>
                </w:pPr>
              </w:p>
            </w:tc>
          </w:tr>
          <w:tr w:rsidR="001104D7" w:rsidRPr="00E35B68" w14:paraId="4E8119F5" w14:textId="77777777" w:rsidTr="0044218B">
            <w:trPr>
              <w:trHeight w:val="120"/>
            </w:trPr>
            <w:tc>
              <w:tcPr>
                <w:tcW w:w="450" w:type="dxa"/>
              </w:tcPr>
              <w:p w14:paraId="68C4F939" w14:textId="77777777" w:rsidR="006B6AAD" w:rsidRPr="00E35B68" w:rsidRDefault="006B6AAD" w:rsidP="00DA668D">
                <w:pPr>
                  <w:pStyle w:val="Tabletextleft12"/>
                </w:pPr>
                <w:r w:rsidRPr="00E35B68">
                  <w:t>2</w:t>
                </w:r>
                <w:r>
                  <w:t>3</w:t>
                </w:r>
              </w:p>
            </w:tc>
            <w:tc>
              <w:tcPr>
                <w:tcW w:w="1170" w:type="dxa"/>
              </w:tcPr>
              <w:p w14:paraId="6799DB91" w14:textId="77777777" w:rsidR="006B6AAD" w:rsidRPr="00E35B68" w:rsidRDefault="006B6AAD" w:rsidP="000D1451">
                <w:pPr>
                  <w:pStyle w:val="TableTextLeft"/>
                  <w:rPr>
                    <w:rStyle w:val="CommentReference"/>
                    <w:sz w:val="28"/>
                    <w:szCs w:val="28"/>
                  </w:rPr>
                </w:pPr>
                <w:r w:rsidRPr="00E35B68">
                  <w:rPr>
                    <w:noProof/>
                  </w:rPr>
                  <w:drawing>
                    <wp:inline distT="0" distB="0" distL="0" distR="0" wp14:anchorId="1DE79971" wp14:editId="6B8342C3">
                      <wp:extent cx="671804" cy="671804"/>
                      <wp:effectExtent l="0" t="0" r="0" b="0"/>
                      <wp:docPr id="1596080131" name="Graphic 1596080131" descr="Smiling with hearts face outline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Graphic 62" descr="Smiling with hearts face outline with solid fill"/>
                              <pic:cNvPicPr/>
                            </pic:nvPicPr>
                            <pic:blipFill>
                              <a:blip r:embed="rId93">
                                <a:extLst>
                                  <a:ext uri="{28A0092B-C50C-407E-A947-70E740481C1C}">
                                    <a14:useLocalDpi xmlns:a14="http://schemas.microsoft.com/office/drawing/2010/main" val="0"/>
                                  </a:ext>
                                  <a:ext uri="{96DAC541-7B7A-43D3-8B79-37D633B846F1}">
                                    <asvg:svgBlip xmlns:asvg="http://schemas.microsoft.com/office/drawing/2016/SVG/main" r:embed="rId94"/>
                                  </a:ext>
                                </a:extLst>
                              </a:blip>
                              <a:stretch>
                                <a:fillRect/>
                              </a:stretch>
                            </pic:blipFill>
                            <pic:spPr>
                              <a:xfrm>
                                <a:off x="0" y="0"/>
                                <a:ext cx="675162" cy="675162"/>
                              </a:xfrm>
                              <a:prstGeom prst="rect">
                                <a:avLst/>
                              </a:prstGeom>
                            </pic:spPr>
                          </pic:pic>
                        </a:graphicData>
                      </a:graphic>
                    </wp:inline>
                  </w:drawing>
                </w:r>
              </w:p>
            </w:tc>
            <w:tc>
              <w:tcPr>
                <w:tcW w:w="4050" w:type="dxa"/>
              </w:tcPr>
              <w:p w14:paraId="14893E0B" w14:textId="77777777" w:rsidR="006B6AAD" w:rsidRPr="00E35B68" w:rsidRDefault="006B6AAD" w:rsidP="008D595B">
                <w:pPr>
                  <w:pStyle w:val="Tabletextleft12"/>
                </w:pPr>
                <w:r>
                  <w:t>Did everyone seem kind and welcoming to me?</w:t>
                </w:r>
              </w:p>
            </w:tc>
            <w:tc>
              <w:tcPr>
                <w:tcW w:w="1350" w:type="dxa"/>
              </w:tcPr>
              <w:p w14:paraId="701DE2D7" w14:textId="77777777" w:rsidR="006B6AAD" w:rsidRPr="00E35B68" w:rsidRDefault="006B6AAD" w:rsidP="000D1451">
                <w:pPr>
                  <w:pStyle w:val="TableTextLeft"/>
                </w:pPr>
              </w:p>
            </w:tc>
            <w:tc>
              <w:tcPr>
                <w:tcW w:w="1440" w:type="dxa"/>
                <w:shd w:val="clear" w:color="auto" w:fill="auto"/>
              </w:tcPr>
              <w:p w14:paraId="459450CF" w14:textId="77777777" w:rsidR="006B6AAD" w:rsidRPr="00E35B68" w:rsidRDefault="006B6AAD" w:rsidP="000D1451">
                <w:pPr>
                  <w:pStyle w:val="TableTextLeft"/>
                </w:pPr>
              </w:p>
            </w:tc>
            <w:tc>
              <w:tcPr>
                <w:tcW w:w="1260" w:type="dxa"/>
              </w:tcPr>
              <w:p w14:paraId="65ECF508" w14:textId="77777777" w:rsidR="006B6AAD" w:rsidRPr="00E35B68" w:rsidRDefault="006B6AAD" w:rsidP="000D1451">
                <w:pPr>
                  <w:pStyle w:val="TableTextLeft"/>
                </w:pPr>
              </w:p>
            </w:tc>
          </w:tr>
          <w:tr w:rsidR="001104D7" w:rsidRPr="00E35B68" w14:paraId="628BA9BE" w14:textId="77777777" w:rsidTr="0044218B">
            <w:trPr>
              <w:trHeight w:val="120"/>
            </w:trPr>
            <w:tc>
              <w:tcPr>
                <w:tcW w:w="450" w:type="dxa"/>
              </w:tcPr>
              <w:p w14:paraId="49CDB4FA" w14:textId="77777777" w:rsidR="006B6AAD" w:rsidRPr="00E35B68" w:rsidRDefault="006B6AAD" w:rsidP="00DA668D">
                <w:pPr>
                  <w:pStyle w:val="Tabletextleft12"/>
                </w:pPr>
                <w:r>
                  <w:t>24</w:t>
                </w:r>
              </w:p>
            </w:tc>
            <w:tc>
              <w:tcPr>
                <w:tcW w:w="1170" w:type="dxa"/>
              </w:tcPr>
              <w:p w14:paraId="73A4C704" w14:textId="77777777" w:rsidR="006B6AAD" w:rsidRPr="00E35B68" w:rsidRDefault="006B6AAD" w:rsidP="000D1451">
                <w:pPr>
                  <w:pStyle w:val="TableTextLeft"/>
                  <w:rPr>
                    <w:noProof/>
                  </w:rPr>
                </w:pPr>
                <w:r>
                  <w:rPr>
                    <w:noProof/>
                  </w:rPr>
                  <w:drawing>
                    <wp:anchor distT="0" distB="0" distL="114300" distR="114300" simplePos="0" relativeHeight="251658250" behindDoc="0" locked="0" layoutInCell="1" allowOverlap="1" wp14:anchorId="785E2BFB" wp14:editId="25A534EB">
                      <wp:simplePos x="0" y="0"/>
                      <wp:positionH relativeFrom="column">
                        <wp:posOffset>1270</wp:posOffset>
                      </wp:positionH>
                      <wp:positionV relativeFrom="paragraph">
                        <wp:posOffset>26035</wp:posOffset>
                      </wp:positionV>
                      <wp:extent cx="669290" cy="669290"/>
                      <wp:effectExtent l="0" t="0" r="0" b="0"/>
                      <wp:wrapTopAndBottom/>
                      <wp:docPr id="891767846" name="Graphic 891767846" descr="Ear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Graphic 10" descr="Ear with solid fill"/>
                              <pic:cNvPicPr/>
                            </pic:nvPicPr>
                            <pic:blipFill>
                              <a:blip r:embed="rId95">
                                <a:extLst>
                                  <a:ext uri="{28A0092B-C50C-407E-A947-70E740481C1C}">
                                    <a14:useLocalDpi xmlns:a14="http://schemas.microsoft.com/office/drawing/2010/main" val="0"/>
                                  </a:ext>
                                  <a:ext uri="{96DAC541-7B7A-43D3-8B79-37D633B846F1}">
                                    <asvg:svgBlip xmlns:asvg="http://schemas.microsoft.com/office/drawing/2016/SVG/main" r:embed="rId96"/>
                                  </a:ext>
                                </a:extLst>
                              </a:blip>
                              <a:stretch>
                                <a:fillRect/>
                              </a:stretch>
                            </pic:blipFill>
                            <pic:spPr>
                              <a:xfrm>
                                <a:off x="0" y="0"/>
                                <a:ext cx="669290" cy="669290"/>
                              </a:xfrm>
                              <a:prstGeom prst="rect">
                                <a:avLst/>
                              </a:prstGeom>
                            </pic:spPr>
                          </pic:pic>
                        </a:graphicData>
                      </a:graphic>
                      <wp14:sizeRelH relativeFrom="page">
                        <wp14:pctWidth>0</wp14:pctWidth>
                      </wp14:sizeRelH>
                      <wp14:sizeRelV relativeFrom="page">
                        <wp14:pctHeight>0</wp14:pctHeight>
                      </wp14:sizeRelV>
                    </wp:anchor>
                  </w:drawing>
                </w:r>
              </w:p>
            </w:tc>
            <w:tc>
              <w:tcPr>
                <w:tcW w:w="4050" w:type="dxa"/>
              </w:tcPr>
              <w:p w14:paraId="1373C962" w14:textId="77777777" w:rsidR="006B6AAD" w:rsidRPr="00E35B68" w:rsidRDefault="006B6AAD" w:rsidP="008D595B">
                <w:pPr>
                  <w:pStyle w:val="Tabletextleft12"/>
                </w:pPr>
                <w:r>
                  <w:t>Will staff listen to my suggestions?</w:t>
                </w:r>
              </w:p>
            </w:tc>
            <w:tc>
              <w:tcPr>
                <w:tcW w:w="1350" w:type="dxa"/>
              </w:tcPr>
              <w:p w14:paraId="5C0181DA" w14:textId="77777777" w:rsidR="006B6AAD" w:rsidRPr="00E35B68" w:rsidRDefault="006B6AAD" w:rsidP="000D1451">
                <w:pPr>
                  <w:pStyle w:val="TableTextLeft"/>
                </w:pPr>
              </w:p>
            </w:tc>
            <w:tc>
              <w:tcPr>
                <w:tcW w:w="1440" w:type="dxa"/>
                <w:shd w:val="clear" w:color="auto" w:fill="auto"/>
              </w:tcPr>
              <w:p w14:paraId="40DF6C73" w14:textId="77777777" w:rsidR="006B6AAD" w:rsidRPr="00E35B68" w:rsidRDefault="006B6AAD" w:rsidP="000D1451">
                <w:pPr>
                  <w:pStyle w:val="TableTextLeft"/>
                </w:pPr>
              </w:p>
            </w:tc>
            <w:tc>
              <w:tcPr>
                <w:tcW w:w="1260" w:type="dxa"/>
              </w:tcPr>
              <w:p w14:paraId="565052F7" w14:textId="77777777" w:rsidR="006B6AAD" w:rsidRPr="00E35B68" w:rsidRDefault="006B6AAD" w:rsidP="000D1451">
                <w:pPr>
                  <w:pStyle w:val="TableTextLeft"/>
                </w:pPr>
              </w:p>
            </w:tc>
          </w:tr>
          <w:tr w:rsidR="001104D7" w:rsidRPr="00E35B68" w14:paraId="33E47106" w14:textId="77777777" w:rsidTr="0044218B">
            <w:trPr>
              <w:trHeight w:val="120"/>
            </w:trPr>
            <w:tc>
              <w:tcPr>
                <w:tcW w:w="450" w:type="dxa"/>
              </w:tcPr>
              <w:p w14:paraId="22FBB9F6" w14:textId="77777777" w:rsidR="006B6AAD" w:rsidRPr="00E35B68" w:rsidRDefault="006B6AAD" w:rsidP="00DA668D">
                <w:pPr>
                  <w:pStyle w:val="Tabletextleft12"/>
                </w:pPr>
                <w:r w:rsidRPr="00E35B68">
                  <w:t>2</w:t>
                </w:r>
                <w:r>
                  <w:t>5</w:t>
                </w:r>
              </w:p>
            </w:tc>
            <w:tc>
              <w:tcPr>
                <w:tcW w:w="1170" w:type="dxa"/>
              </w:tcPr>
              <w:p w14:paraId="2E19E756" w14:textId="77777777" w:rsidR="006B6AAD" w:rsidRPr="00E35B68" w:rsidRDefault="006B6AAD" w:rsidP="000D1451">
                <w:pPr>
                  <w:pStyle w:val="TableTextLeft"/>
                  <w:rPr>
                    <w:rStyle w:val="CommentReference"/>
                    <w:sz w:val="28"/>
                    <w:szCs w:val="28"/>
                  </w:rPr>
                </w:pPr>
                <w:r w:rsidRPr="00E35B68">
                  <w:rPr>
                    <w:noProof/>
                  </w:rPr>
                  <w:drawing>
                    <wp:inline distT="0" distB="0" distL="0" distR="0" wp14:anchorId="19CC728C" wp14:editId="6C4E16C6">
                      <wp:extent cx="629816" cy="629816"/>
                      <wp:effectExtent l="0" t="0" r="0" b="0"/>
                      <wp:docPr id="281413215" name="Graphic 281413215" descr="Loc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Graphic 63" descr="Lock with solid fill"/>
                              <pic:cNvPicPr/>
                            </pic:nvPicPr>
                            <pic:blipFill>
                              <a:blip r:embed="rId97">
                                <a:extLst>
                                  <a:ext uri="{28A0092B-C50C-407E-A947-70E740481C1C}">
                                    <a14:useLocalDpi xmlns:a14="http://schemas.microsoft.com/office/drawing/2010/main" val="0"/>
                                  </a:ext>
                                  <a:ext uri="{96DAC541-7B7A-43D3-8B79-37D633B846F1}">
                                    <asvg:svgBlip xmlns:asvg="http://schemas.microsoft.com/office/drawing/2016/SVG/main" r:embed="rId98"/>
                                  </a:ext>
                                </a:extLst>
                              </a:blip>
                              <a:stretch>
                                <a:fillRect/>
                              </a:stretch>
                            </pic:blipFill>
                            <pic:spPr>
                              <a:xfrm>
                                <a:off x="0" y="0"/>
                                <a:ext cx="632221" cy="632221"/>
                              </a:xfrm>
                              <a:prstGeom prst="rect">
                                <a:avLst/>
                              </a:prstGeom>
                            </pic:spPr>
                          </pic:pic>
                        </a:graphicData>
                      </a:graphic>
                    </wp:inline>
                  </w:drawing>
                </w:r>
              </w:p>
            </w:tc>
            <w:tc>
              <w:tcPr>
                <w:tcW w:w="4050" w:type="dxa"/>
              </w:tcPr>
              <w:p w14:paraId="32CCA755" w14:textId="77777777" w:rsidR="006B6AAD" w:rsidRPr="00E35B68" w:rsidRDefault="006B6AAD" w:rsidP="008D595B">
                <w:pPr>
                  <w:pStyle w:val="Tabletextleft12"/>
                </w:pPr>
                <w:r w:rsidRPr="00E35B68">
                  <w:t>Will information about me be kept private?</w:t>
                </w:r>
              </w:p>
            </w:tc>
            <w:tc>
              <w:tcPr>
                <w:tcW w:w="1350" w:type="dxa"/>
              </w:tcPr>
              <w:p w14:paraId="703C4097" w14:textId="77777777" w:rsidR="006B6AAD" w:rsidRPr="00E35B68" w:rsidRDefault="006B6AAD" w:rsidP="000D1451">
                <w:pPr>
                  <w:pStyle w:val="TableTextLeft"/>
                </w:pPr>
              </w:p>
            </w:tc>
            <w:tc>
              <w:tcPr>
                <w:tcW w:w="1440" w:type="dxa"/>
                <w:shd w:val="clear" w:color="auto" w:fill="auto"/>
              </w:tcPr>
              <w:p w14:paraId="5286E374" w14:textId="77777777" w:rsidR="006B6AAD" w:rsidRPr="00E35B68" w:rsidRDefault="006B6AAD" w:rsidP="000D1451">
                <w:pPr>
                  <w:pStyle w:val="TableTextLeft"/>
                </w:pPr>
              </w:p>
            </w:tc>
            <w:tc>
              <w:tcPr>
                <w:tcW w:w="1260" w:type="dxa"/>
              </w:tcPr>
              <w:p w14:paraId="1BD0CA0F" w14:textId="77777777" w:rsidR="006B6AAD" w:rsidRPr="00E35B68" w:rsidRDefault="006B6AAD" w:rsidP="000D1451">
                <w:pPr>
                  <w:pStyle w:val="TableTextLeft"/>
                </w:pPr>
              </w:p>
            </w:tc>
          </w:tr>
          <w:bookmarkEnd w:id="102"/>
          <w:bookmarkEnd w:id="0"/>
        </w:tbl>
        <w:p w14:paraId="5DD0C945" w14:textId="77777777" w:rsidR="006B6AAD" w:rsidRPr="00F11E9F" w:rsidRDefault="006B6AAD" w:rsidP="00956381">
          <w:pPr>
            <w:pStyle w:val="Paragraph"/>
          </w:pPr>
        </w:p>
        <w:p w14:paraId="52EC6288" w14:textId="711254E4" w:rsidR="006B6AAD" w:rsidRPr="006B6AAD" w:rsidRDefault="00BF2B61" w:rsidP="006B6AAD"/>
      </w:sdtContent>
    </w:sdt>
    <w:bookmarkEnd w:id="1"/>
    <w:p w14:paraId="56E96EB2" w14:textId="77777777" w:rsidR="0015512C" w:rsidRPr="009B51A7" w:rsidRDefault="0015512C" w:rsidP="00956381">
      <w:pPr>
        <w:pStyle w:val="Paragraph"/>
        <w:sectPr w:rsidR="0015512C" w:rsidRPr="009B51A7" w:rsidSect="0003658C">
          <w:headerReference w:type="default" r:id="rId99"/>
          <w:pgSz w:w="12240" w:h="15840" w:code="1"/>
          <w:pgMar w:top="1728" w:right="1440" w:bottom="576" w:left="1440" w:header="360" w:footer="720" w:gutter="0"/>
          <w:cols w:space="360"/>
          <w:docGrid w:linePitch="299"/>
        </w:sectPr>
      </w:pPr>
    </w:p>
    <w:sdt>
      <w:sdtPr>
        <w:rPr>
          <w:rFonts w:asciiTheme="majorHAnsi" w:eastAsia="Times New Roman" w:hAnsiTheme="majorHAnsi" w:cs="Times New Roman"/>
          <w:noProof/>
          <w:spacing w:val="-2"/>
          <w:sz w:val="18"/>
          <w:szCs w:val="18"/>
        </w:rPr>
        <w:id w:val="1039391981"/>
        <w:docPartObj>
          <w:docPartGallery w:val="Cover Pages"/>
        </w:docPartObj>
      </w:sdtPr>
      <w:sdtEndPr/>
      <w:sdtContent>
        <w:p w14:paraId="706F5C86" w14:textId="1B3EC63D" w:rsidR="00DF4CB7" w:rsidRPr="009B51A7" w:rsidRDefault="006366DF" w:rsidP="00704092">
          <w:pPr>
            <w:pStyle w:val="NoSpacing"/>
          </w:pPr>
          <w:r>
            <w:rPr>
              <w:b/>
              <w:bCs/>
              <w:noProof/>
            </w:rPr>
            <w:drawing>
              <wp:anchor distT="0" distB="0" distL="114300" distR="114300" simplePos="0" relativeHeight="251658246" behindDoc="1" locked="0" layoutInCell="1" allowOverlap="1" wp14:anchorId="499CDE30" wp14:editId="6C751D21">
                <wp:simplePos x="0" y="0"/>
                <wp:positionH relativeFrom="column">
                  <wp:posOffset>-3717796</wp:posOffset>
                </wp:positionH>
                <wp:positionV relativeFrom="paragraph">
                  <wp:posOffset>-848844</wp:posOffset>
                </wp:positionV>
                <wp:extent cx="5984875" cy="2269144"/>
                <wp:effectExtent l="0" t="8890" r="6985" b="6985"/>
                <wp:wrapNone/>
                <wp:docPr id="480695926" name="Picture 6" descr="A blue circle with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8159124" name="Picture 6" descr="A blue circle with black background&#10;&#10;Description automatically generated"/>
                        <pic:cNvPicPr/>
                      </pic:nvPicPr>
                      <pic:blipFill>
                        <a:blip r:embed="rId100">
                          <a:extLst>
                            <a:ext uri="{28A0092B-C50C-407E-A947-70E740481C1C}">
                              <a14:useLocalDpi xmlns:a14="http://schemas.microsoft.com/office/drawing/2010/main" val="0"/>
                            </a:ext>
                          </a:extLst>
                        </a:blip>
                        <a:stretch>
                          <a:fillRect/>
                        </a:stretch>
                      </pic:blipFill>
                      <pic:spPr>
                        <a:xfrm rot="5400000">
                          <a:off x="0" y="0"/>
                          <a:ext cx="5984875" cy="2269144"/>
                        </a:xfrm>
                        <a:prstGeom prst="rect">
                          <a:avLst/>
                        </a:prstGeom>
                      </pic:spPr>
                    </pic:pic>
                  </a:graphicData>
                </a:graphic>
                <wp14:sizeRelH relativeFrom="margin">
                  <wp14:pctWidth>0</wp14:pctWidth>
                </wp14:sizeRelH>
                <wp14:sizeRelV relativeFrom="margin">
                  <wp14:pctHeight>0</wp14:pctHeight>
                </wp14:sizeRelV>
              </wp:anchor>
            </w:drawing>
          </w:r>
          <w:r>
            <w:rPr>
              <w:rFonts w:cs="Segoe UI"/>
              <w:noProof/>
              <w:sz w:val="19"/>
            </w:rPr>
            <w:drawing>
              <wp:anchor distT="0" distB="0" distL="114300" distR="114300" simplePos="0" relativeHeight="251658245" behindDoc="1" locked="0" layoutInCell="1" allowOverlap="1" wp14:anchorId="4CCF435D" wp14:editId="638124FE">
                <wp:simplePos x="0" y="0"/>
                <wp:positionH relativeFrom="column">
                  <wp:posOffset>3773404</wp:posOffset>
                </wp:positionH>
                <wp:positionV relativeFrom="paragraph">
                  <wp:posOffset>-185759</wp:posOffset>
                </wp:positionV>
                <wp:extent cx="5945366" cy="3419856"/>
                <wp:effectExtent l="5397" t="0" r="4128" b="4127"/>
                <wp:wrapNone/>
                <wp:docPr id="2004168530" name="Picture 7" descr="A green circle with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7293702" name="Picture 7" descr="A green circle with black background&#10;&#10;Description automatically generated"/>
                        <pic:cNvPicPr/>
                      </pic:nvPicPr>
                      <pic:blipFill>
                        <a:blip r:embed="rId101" cstate="print">
                          <a:extLst>
                            <a:ext uri="{28A0092B-C50C-407E-A947-70E740481C1C}">
                              <a14:useLocalDpi xmlns:a14="http://schemas.microsoft.com/office/drawing/2010/main" val="0"/>
                            </a:ext>
                          </a:extLst>
                        </a:blip>
                        <a:stretch>
                          <a:fillRect/>
                        </a:stretch>
                      </pic:blipFill>
                      <pic:spPr>
                        <a:xfrm rot="16200000">
                          <a:off x="0" y="0"/>
                          <a:ext cx="5945366" cy="3419856"/>
                        </a:xfrm>
                        <a:prstGeom prst="rect">
                          <a:avLst/>
                        </a:prstGeom>
                      </pic:spPr>
                    </pic:pic>
                  </a:graphicData>
                </a:graphic>
                <wp14:sizeRelV relativeFrom="margin">
                  <wp14:pctHeight>0</wp14:pctHeight>
                </wp14:sizeRelV>
              </wp:anchor>
            </w:drawing>
          </w:r>
        </w:p>
        <w:p w14:paraId="7B3D714B" w14:textId="6F549757" w:rsidR="00DF4CB7" w:rsidRPr="009B51A7" w:rsidRDefault="00704092">
          <w:pPr>
            <w:pStyle w:val="Covertextborder"/>
            <w:spacing w:before="10400"/>
            <w:rPr>
              <w:rFonts w:ascii="Verdana" w:hAnsi="Verdana"/>
            </w:rPr>
          </w:pPr>
          <w:r w:rsidRPr="009B51A7">
            <w:rPr>
              <w:rFonts w:ascii="Verdana" w:hAnsi="Verdana" w:cs="Segoe UI"/>
              <w:noProof/>
              <w:sz w:val="19"/>
              <w:szCs w:val="19"/>
            </w:rPr>
            <mc:AlternateContent>
              <mc:Choice Requires="wps">
                <w:drawing>
                  <wp:anchor distT="0" distB="0" distL="114300" distR="114300" simplePos="0" relativeHeight="251658241" behindDoc="0" locked="0" layoutInCell="1" allowOverlap="1" wp14:anchorId="17340867" wp14:editId="092C05EC">
                    <wp:simplePos x="0" y="0"/>
                    <wp:positionH relativeFrom="margin">
                      <wp:posOffset>-114300</wp:posOffset>
                    </wp:positionH>
                    <wp:positionV relativeFrom="paragraph">
                      <wp:posOffset>4672331</wp:posOffset>
                    </wp:positionV>
                    <wp:extent cx="6305550" cy="1428750"/>
                    <wp:effectExtent l="0" t="0" r="0" b="0"/>
                    <wp:wrapNone/>
                    <wp:docPr id="13" name="Text Box 13"/>
                    <wp:cNvGraphicFramePr/>
                    <a:graphic xmlns:a="http://schemas.openxmlformats.org/drawingml/2006/main">
                      <a:graphicData uri="http://schemas.microsoft.com/office/word/2010/wordprocessingShape">
                        <wps:wsp>
                          <wps:cNvSpPr txBox="1"/>
                          <wps:spPr>
                            <a:xfrm>
                              <a:off x="0" y="0"/>
                              <a:ext cx="6305550" cy="1428750"/>
                            </a:xfrm>
                            <a:prstGeom prst="rect">
                              <a:avLst/>
                            </a:prstGeom>
                            <a:noFill/>
                            <a:ln w="6350">
                              <a:noFill/>
                            </a:ln>
                          </wps:spPr>
                          <wps:txbx>
                            <w:txbxContent>
                              <w:p w14:paraId="2902F510" w14:textId="6FBCF60A" w:rsidR="00AB7269" w:rsidRPr="00DB6C4E" w:rsidRDefault="00AB7269" w:rsidP="00AB7269">
                                <w:pPr>
                                  <w:spacing w:after="0"/>
                                  <w:rPr>
                                    <w:rFonts w:ascii="Verdana" w:hAnsi="Verdana" w:cs="Segoe UI"/>
                                    <w:sz w:val="18"/>
                                    <w:szCs w:val="18"/>
                                  </w:rPr>
                                </w:pPr>
                                <w:r w:rsidRPr="00DB6C4E">
                                  <w:rPr>
                                    <w:rFonts w:ascii="Verdana" w:hAnsi="Verdana" w:cs="Segoe UI"/>
                                    <w:i/>
                                    <w:color w:val="0B2949" w:themeColor="accent1"/>
                                    <w:sz w:val="18"/>
                                    <w:szCs w:val="18"/>
                                  </w:rPr>
                                  <w:t>This project is funded by the Florida Developmental Disabilities Council, Inc., supported in part by grant numbers 2101FLSCDD and 2201FLSCDD from the U.S. Administration for Community Living (ACL), U.S.</w:t>
                                </w:r>
                                <w:r w:rsidR="006F2C50">
                                  <w:rPr>
                                    <w:rFonts w:ascii="Verdana" w:hAnsi="Verdana" w:cs="Segoe UI"/>
                                    <w:i/>
                                    <w:color w:val="0B2949" w:themeColor="accent1"/>
                                    <w:sz w:val="18"/>
                                    <w:szCs w:val="18"/>
                                  </w:rPr>
                                  <w:t> </w:t>
                                </w:r>
                                <w:r w:rsidRPr="00DB6C4E">
                                  <w:rPr>
                                    <w:rFonts w:ascii="Verdana" w:hAnsi="Verdana" w:cs="Segoe UI"/>
                                    <w:i/>
                                    <w:color w:val="0B2949" w:themeColor="accent1"/>
                                    <w:sz w:val="18"/>
                                    <w:szCs w:val="18"/>
                                  </w:rPr>
                                  <w:t>Department of Health and Human Services (HHS), Washington, DC, 20201, as part of financial assistance awards totaling $8,671,738, with 100 percent funded by ACL/HHS. Grantees undertaking projects with government sponsorship are encouraged to express freely their findings and conclusions. Points of view or opinions do not, therefore, necessarily represent official ACL policy and do not necessarily represent the official views of, or endorsement by, ACL/HHS or the U.S. government.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7340867" id="_x0000_t202" coordsize="21600,21600" o:spt="202" path="m,l,21600r21600,l21600,xe">
                    <v:stroke joinstyle="miter"/>
                    <v:path gradientshapeok="t" o:connecttype="rect"/>
                  </v:shapetype>
                  <v:shape id="Text Box 13" o:spid="_x0000_s1026" type="#_x0000_t202" style="position:absolute;margin-left:-9pt;margin-top:367.9pt;width:496.5pt;height:112.5pt;z-index:251658241;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" filled="f" stroked="f" strokeweight=".5pt">
                    <v:textbox>
                      <w:txbxContent>
                        <w:p w14:paraId="2902F510" w14:textId="6FBCF60A" w:rsidR="00AB7269" w:rsidRPr="00DB6C4E" w:rsidRDefault="00AB7269" w:rsidP="00AB7269">
                          <w:pPr>
                            <w:spacing w:after="0"/>
                            <w:rPr>
                              <w:rFonts w:ascii="Verdana" w:hAnsi="Verdana" w:cs="Segoe UI"/>
                              <w:sz w:val="18"/>
                              <w:szCs w:val="18"/>
                            </w:rPr>
                          </w:pPr>
                          <w:r w:rsidRPr="00DB6C4E">
                            <w:rPr>
                              <w:rFonts w:ascii="Verdana" w:hAnsi="Verdana" w:cs="Segoe UI"/>
                              <w:i/>
                              <w:color w:val="0B2949" w:themeColor="accent1"/>
                              <w:sz w:val="18"/>
                              <w:szCs w:val="18"/>
                            </w:rPr>
                            <w:t>This project is funded by the Florida Developmental Disabilities Council, Inc., supported in part by grant numbers 2101FLSCDD and 2201FLSCDD from the U.S. Administration for Community Living (ACL), U.S.</w:t>
                          </w:r>
                          <w:r w:rsidR="006F2C50">
                            <w:rPr>
                              <w:rFonts w:ascii="Verdana" w:hAnsi="Verdana" w:cs="Segoe UI"/>
                              <w:i/>
                              <w:color w:val="0B2949" w:themeColor="accent1"/>
                              <w:sz w:val="18"/>
                              <w:szCs w:val="18"/>
                            </w:rPr>
                            <w:t> </w:t>
                          </w:r>
                          <w:r w:rsidRPr="00DB6C4E">
                            <w:rPr>
                              <w:rFonts w:ascii="Verdana" w:hAnsi="Verdana" w:cs="Segoe UI"/>
                              <w:i/>
                              <w:color w:val="0B2949" w:themeColor="accent1"/>
                              <w:sz w:val="18"/>
                              <w:szCs w:val="18"/>
                            </w:rPr>
                            <w:t>Department of Health and Human Services (HHS), Washington, DC, 20201, as part of financial assistance awards totaling $8,671,738, with 100 percent funded by ACL/HHS. Grantees undertaking projects with government sponsorship are encouraged to express freely their findings and conclusions. Points of view or opinions do not, therefore, necessarily represent official ACL policy and do not necessarily represent the official views of, or endorsement by, ACL/HHS or the U.S. government.</w:t>
                          </w:r>
                        </w:p>
                      </w:txbxContent>
                    </v:textbox>
                    <w10:wrap anchorx="margin"/>
                  </v:shape>
                </w:pict>
              </mc:Fallback>
            </mc:AlternateContent>
          </w:r>
          <w:r w:rsidR="006366DF">
            <w:rPr>
              <w:rFonts w:ascii="Verdana" w:hAnsi="Verdana"/>
              <w:b/>
              <w:bCs/>
              <w:noProof/>
              <w:sz w:val="24"/>
              <w:szCs w:val="24"/>
            </w:rPr>
            <w:drawing>
              <wp:anchor distT="0" distB="0" distL="114300" distR="114300" simplePos="0" relativeHeight="251658247" behindDoc="1" locked="0" layoutInCell="1" allowOverlap="1" wp14:anchorId="66FCFC38" wp14:editId="63EB7AAA">
                <wp:simplePos x="0" y="0"/>
                <wp:positionH relativeFrom="column">
                  <wp:posOffset>4326604</wp:posOffset>
                </wp:positionH>
                <wp:positionV relativeFrom="paragraph">
                  <wp:posOffset>2987359</wp:posOffset>
                </wp:positionV>
                <wp:extent cx="5984875" cy="2269144"/>
                <wp:effectExtent l="0" t="8890" r="6985" b="6985"/>
                <wp:wrapNone/>
                <wp:docPr id="1709020798" name="Picture 6" descr="A blue circle with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8159124" name="Picture 6" descr="A blue circle with black background&#10;&#10;Description automatically generated"/>
                        <pic:cNvPicPr/>
                      </pic:nvPicPr>
                      <pic:blipFill>
                        <a:blip r:embed="rId100">
                          <a:extLst>
                            <a:ext uri="{28A0092B-C50C-407E-A947-70E740481C1C}">
                              <a14:useLocalDpi xmlns:a14="http://schemas.microsoft.com/office/drawing/2010/main" val="0"/>
                            </a:ext>
                          </a:extLst>
                        </a:blip>
                        <a:stretch>
                          <a:fillRect/>
                        </a:stretch>
                      </pic:blipFill>
                      <pic:spPr>
                        <a:xfrm rot="16200000">
                          <a:off x="0" y="0"/>
                          <a:ext cx="5984875" cy="2269144"/>
                        </a:xfrm>
                        <a:prstGeom prst="rect">
                          <a:avLst/>
                        </a:prstGeom>
                      </pic:spPr>
                    </pic:pic>
                  </a:graphicData>
                </a:graphic>
                <wp14:sizeRelH relativeFrom="margin">
                  <wp14:pctWidth>0</wp14:pctWidth>
                </wp14:sizeRelH>
                <wp14:sizeRelV relativeFrom="margin">
                  <wp14:pctHeight>0</wp14:pctHeight>
                </wp14:sizeRelV>
              </wp:anchor>
            </w:drawing>
          </w:r>
          <w:r w:rsidR="006366DF">
            <w:rPr>
              <w:rFonts w:ascii="Verdana" w:hAnsi="Verdana" w:cs="Segoe UI"/>
              <w:noProof/>
              <w:sz w:val="19"/>
              <w:szCs w:val="19"/>
            </w:rPr>
            <w:drawing>
              <wp:anchor distT="0" distB="0" distL="114300" distR="114300" simplePos="0" relativeHeight="251658244" behindDoc="1" locked="0" layoutInCell="1" allowOverlap="1" wp14:anchorId="2C0D55AC" wp14:editId="4522CF8D">
                <wp:simplePos x="0" y="0"/>
                <wp:positionH relativeFrom="column">
                  <wp:posOffset>-4305274</wp:posOffset>
                </wp:positionH>
                <wp:positionV relativeFrom="paragraph">
                  <wp:posOffset>1466274</wp:posOffset>
                </wp:positionV>
                <wp:extent cx="5945366" cy="3419856"/>
                <wp:effectExtent l="5397" t="0" r="4128" b="4127"/>
                <wp:wrapNone/>
                <wp:docPr id="597293702" name="Picture 7" descr="A green circle with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7293702" name="Picture 7" descr="A green circle with black background&#10;&#10;Description automatically generated"/>
                        <pic:cNvPicPr/>
                      </pic:nvPicPr>
                      <pic:blipFill>
                        <a:blip r:embed="rId101" cstate="print">
                          <a:extLst>
                            <a:ext uri="{28A0092B-C50C-407E-A947-70E740481C1C}">
                              <a14:useLocalDpi xmlns:a14="http://schemas.microsoft.com/office/drawing/2010/main" val="0"/>
                            </a:ext>
                          </a:extLst>
                        </a:blip>
                        <a:stretch>
                          <a:fillRect/>
                        </a:stretch>
                      </pic:blipFill>
                      <pic:spPr>
                        <a:xfrm rot="5400000">
                          <a:off x="0" y="0"/>
                          <a:ext cx="5945366" cy="3419856"/>
                        </a:xfrm>
                        <a:prstGeom prst="rect">
                          <a:avLst/>
                        </a:prstGeom>
                      </pic:spPr>
                    </pic:pic>
                  </a:graphicData>
                </a:graphic>
                <wp14:sizeRelV relativeFrom="margin">
                  <wp14:pctHeight>0</wp14:pctHeight>
                </wp14:sizeRelV>
              </wp:anchor>
            </w:drawing>
          </w:r>
          <w:r w:rsidR="00400D5C" w:rsidRPr="009B51A7">
            <w:rPr>
              <w:rFonts w:ascii="Verdana" w:hAnsi="Verdana"/>
              <w:noProof/>
            </w:rPr>
            <mc:AlternateContent>
              <mc:Choice Requires="wps">
                <w:drawing>
                  <wp:anchor distT="0" distB="0" distL="114300" distR="114300" simplePos="0" relativeHeight="251658242" behindDoc="1" locked="0" layoutInCell="1" allowOverlap="1" wp14:anchorId="11904973" wp14:editId="78EBE79A">
                    <wp:simplePos x="0" y="0"/>
                    <wp:positionH relativeFrom="margin">
                      <wp:align>center</wp:align>
                    </wp:positionH>
                    <wp:positionV relativeFrom="paragraph">
                      <wp:posOffset>59750</wp:posOffset>
                    </wp:positionV>
                    <wp:extent cx="5991225" cy="3686175"/>
                    <wp:effectExtent l="0" t="0" r="9525" b="9525"/>
                    <wp:wrapNone/>
                    <wp:docPr id="36" name="Text Box 36"/>
                    <wp:cNvGraphicFramePr/>
                    <a:graphic xmlns:a="http://schemas.openxmlformats.org/drawingml/2006/main">
                      <a:graphicData uri="http://schemas.microsoft.com/office/word/2010/wordprocessingShape">
                        <wps:wsp>
                          <wps:cNvSpPr txBox="1"/>
                          <wps:spPr>
                            <a:xfrm>
                              <a:off x="0" y="0"/>
                              <a:ext cx="5991225" cy="3686175"/>
                            </a:xfrm>
                            <a:prstGeom prst="rect">
                              <a:avLst/>
                            </a:prstGeom>
                            <a:solidFill>
                              <a:schemeClr val="lt1"/>
                            </a:solidFill>
                            <a:ln w="6350">
                              <a:noFill/>
                            </a:ln>
                          </wps:spPr>
                          <wps:txbx>
                            <w:txbxContent>
                              <w:p w14:paraId="5D444BCE" w14:textId="77777777" w:rsidR="00AB7269" w:rsidRDefault="00AB7269" w:rsidP="00AB7269">
                                <w:pPr>
                                  <w:jc w:val="center"/>
                                  <w:rPr>
                                    <w:rFonts w:ascii="Verdana" w:hAnsi="Verdana" w:cstheme="majorHAnsi"/>
                                    <w:sz w:val="24"/>
                                    <w:szCs w:val="24"/>
                                  </w:rPr>
                                </w:pPr>
                                <w:r>
                                  <w:rPr>
                                    <w:rFonts w:ascii="Verdana" w:hAnsi="Verdana" w:cstheme="majorHAnsi"/>
                                    <w:sz w:val="24"/>
                                    <w:szCs w:val="24"/>
                                  </w:rPr>
                                  <w:t>This toolkit was developed for:</w:t>
                                </w:r>
                              </w:p>
                              <w:p w14:paraId="201D0876" w14:textId="77777777" w:rsidR="00AB7269" w:rsidRDefault="00AB7269" w:rsidP="00AB7269">
                                <w:pPr>
                                  <w:jc w:val="center"/>
                                  <w:rPr>
                                    <w:rFonts w:ascii="Verdana" w:hAnsi="Verdana" w:cstheme="majorHAnsi"/>
                                    <w:sz w:val="24"/>
                                    <w:szCs w:val="24"/>
                                  </w:rPr>
                                </w:pPr>
                              </w:p>
                              <w:p w14:paraId="14DA5C8E" w14:textId="77777777" w:rsidR="00AB7269" w:rsidRDefault="00AB7269" w:rsidP="00AB7269">
                                <w:pPr>
                                  <w:jc w:val="center"/>
                                  <w:rPr>
                                    <w:rFonts w:ascii="Verdana" w:hAnsi="Verdana" w:cstheme="majorHAnsi"/>
                                    <w:sz w:val="24"/>
                                    <w:szCs w:val="24"/>
                                  </w:rPr>
                                </w:pPr>
                              </w:p>
                              <w:p w14:paraId="181D6438" w14:textId="77777777" w:rsidR="00AB7269" w:rsidRDefault="00AB7269" w:rsidP="00AB7269">
                                <w:pPr>
                                  <w:jc w:val="center"/>
                                  <w:rPr>
                                    <w:rFonts w:ascii="Verdana" w:hAnsi="Verdana" w:cstheme="majorHAnsi"/>
                                    <w:sz w:val="24"/>
                                    <w:szCs w:val="24"/>
                                  </w:rPr>
                                </w:pPr>
                              </w:p>
                              <w:p w14:paraId="3A9A6766" w14:textId="77777777" w:rsidR="00AB7269" w:rsidRDefault="00AB7269" w:rsidP="00AB7269">
                                <w:pPr>
                                  <w:jc w:val="center"/>
                                  <w:rPr>
                                    <w:rFonts w:ascii="Verdana" w:hAnsi="Verdana" w:cstheme="majorHAnsi"/>
                                    <w:sz w:val="24"/>
                                    <w:szCs w:val="24"/>
                                  </w:rPr>
                                </w:pPr>
                              </w:p>
                              <w:p w14:paraId="507D9097" w14:textId="77777777" w:rsidR="00AB7269" w:rsidRDefault="00AB7269" w:rsidP="00AB7269">
                                <w:pPr>
                                  <w:jc w:val="center"/>
                                  <w:rPr>
                                    <w:rFonts w:ascii="Verdana" w:hAnsi="Verdana" w:cstheme="majorHAnsi"/>
                                    <w:sz w:val="24"/>
                                    <w:szCs w:val="24"/>
                                  </w:rPr>
                                </w:pPr>
                              </w:p>
                              <w:p w14:paraId="7C20D734" w14:textId="77777777" w:rsidR="00AB7269" w:rsidRDefault="00AB7269" w:rsidP="00AB7269">
                                <w:pPr>
                                  <w:jc w:val="center"/>
                                  <w:rPr>
                                    <w:rFonts w:ascii="Verdana" w:hAnsi="Verdana" w:cstheme="majorHAnsi"/>
                                    <w:sz w:val="24"/>
                                    <w:szCs w:val="24"/>
                                  </w:rPr>
                                </w:pPr>
                                <w:r w:rsidRPr="0079657E">
                                  <w:rPr>
                                    <w:rFonts w:ascii="Verdana" w:hAnsi="Verdana" w:cstheme="majorHAnsi"/>
                                    <w:sz w:val="24"/>
                                    <w:szCs w:val="24"/>
                                  </w:rPr>
                                  <w:t>Florida Developmental Disabilities Council, Inc</w:t>
                                </w:r>
                                <w:r w:rsidRPr="0079657E">
                                  <w:rPr>
                                    <w:rFonts w:ascii="Verdana" w:hAnsi="Verdana" w:cstheme="majorHAnsi"/>
                                    <w:sz w:val="24"/>
                                    <w:szCs w:val="24"/>
                                  </w:rPr>
                                  <w:br/>
                                  <w:t>124 Marriott Drive, Suite 20</w:t>
                                </w:r>
                                <w:r>
                                  <w:rPr>
                                    <w:rFonts w:ascii="Verdana" w:hAnsi="Verdana" w:cstheme="majorHAnsi"/>
                                    <w:sz w:val="24"/>
                                    <w:szCs w:val="24"/>
                                  </w:rPr>
                                  <w:t>3</w:t>
                                </w:r>
                                <w:r w:rsidRPr="0079657E">
                                  <w:rPr>
                                    <w:rFonts w:ascii="Verdana" w:hAnsi="Verdana" w:cstheme="majorHAnsi"/>
                                    <w:sz w:val="24"/>
                                    <w:szCs w:val="24"/>
                                  </w:rPr>
                                  <w:t xml:space="preserve"> </w:t>
                                </w:r>
                                <w:r w:rsidRPr="0079657E">
                                  <w:rPr>
                                    <w:rFonts w:ascii="Verdana" w:hAnsi="Verdana" w:cstheme="majorHAnsi"/>
                                    <w:sz w:val="24"/>
                                    <w:szCs w:val="24"/>
                                  </w:rPr>
                                  <w:br/>
                                  <w:t>Tallahassee, FL 32301-2981</w:t>
                                </w:r>
                                <w:r w:rsidRPr="0079657E">
                                  <w:rPr>
                                    <w:rFonts w:ascii="Verdana" w:hAnsi="Verdana" w:cstheme="majorHAnsi"/>
                                    <w:sz w:val="24"/>
                                    <w:szCs w:val="24"/>
                                  </w:rPr>
                                  <w:br/>
                                </w:r>
                              </w:p>
                              <w:p w14:paraId="12ECEABE" w14:textId="6B61F56C" w:rsidR="00AB7269" w:rsidRDefault="00AB7269" w:rsidP="00AB7269">
                                <w:pPr>
                                  <w:jc w:val="center"/>
                                  <w:rPr>
                                    <w:rFonts w:ascii="Verdana" w:hAnsi="Verdana" w:cstheme="majorHAnsi"/>
                                    <w:sz w:val="24"/>
                                    <w:szCs w:val="24"/>
                                  </w:rPr>
                                </w:pPr>
                                <w:r w:rsidRPr="0079657E">
                                  <w:rPr>
                                    <w:rFonts w:ascii="Verdana" w:hAnsi="Verdana" w:cstheme="majorHAnsi"/>
                                    <w:sz w:val="24"/>
                                    <w:szCs w:val="24"/>
                                  </w:rPr>
                                  <w:t>(850) 448-4180</w:t>
                                </w:r>
                                <w:r>
                                  <w:rPr>
                                    <w:rFonts w:ascii="Verdana" w:hAnsi="Verdana" w:cstheme="majorHAnsi"/>
                                    <w:sz w:val="24"/>
                                    <w:szCs w:val="24"/>
                                  </w:rPr>
                                  <w:t xml:space="preserve"> </w:t>
                                </w:r>
                                <w:r w:rsidRPr="0079657E">
                                  <w:rPr>
                                    <w:rFonts w:ascii="Verdana" w:hAnsi="Verdana" w:cstheme="majorHAnsi"/>
                                    <w:sz w:val="24"/>
                                    <w:szCs w:val="24"/>
                                  </w:rPr>
                                  <w:t xml:space="preserve">| (800) 580-7801 </w:t>
                                </w:r>
                                <w:r w:rsidRPr="0079657E">
                                  <w:rPr>
                                    <w:rFonts w:ascii="Verdana" w:hAnsi="Verdana" w:cstheme="majorHAnsi"/>
                                    <w:sz w:val="24"/>
                                    <w:szCs w:val="24"/>
                                  </w:rPr>
                                  <w:br/>
                                </w:r>
                                <w:r w:rsidR="00BD2B9A">
                                  <w:rPr>
                                    <w:rFonts w:ascii="Verdana" w:hAnsi="Verdana" w:cstheme="majorHAnsi"/>
                                    <w:sz w:val="24"/>
                                    <w:szCs w:val="24"/>
                                  </w:rPr>
                                  <w:t xml:space="preserve">  </w:t>
                                </w:r>
                                <w:r w:rsidRPr="0079657E">
                                  <w:rPr>
                                    <w:rFonts w:ascii="Verdana" w:hAnsi="Verdana" w:cstheme="majorHAnsi"/>
                                    <w:sz w:val="24"/>
                                    <w:szCs w:val="24"/>
                                  </w:rPr>
                                  <w:t>Fax (850) 922-6702| TDD (888) 488-8633</w:t>
                                </w:r>
                              </w:p>
                              <w:p w14:paraId="25F63073" w14:textId="6E194C14" w:rsidR="00AB7269" w:rsidRPr="0079657E" w:rsidRDefault="00AB7269" w:rsidP="00AB7269">
                                <w:pPr>
                                  <w:jc w:val="center"/>
                                  <w:rPr>
                                    <w:rFonts w:ascii="Verdana" w:hAnsi="Verdana" w:cstheme="majorHAnsi"/>
                                    <w:b/>
                                    <w:bCs/>
                                    <w:sz w:val="32"/>
                                    <w:szCs w:val="32"/>
                                  </w:rPr>
                                </w:pPr>
                                <w:r w:rsidRPr="0079657E">
                                  <w:rPr>
                                    <w:rFonts w:ascii="Verdana" w:hAnsi="Verdana" w:cstheme="majorHAnsi"/>
                                    <w:b/>
                                    <w:bCs/>
                                    <w:sz w:val="32"/>
                                    <w:szCs w:val="32"/>
                                  </w:rPr>
                                  <w:t>www.fddc.org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1904973" id="Text Box 36" o:spid="_x0000_s1027" type="#_x0000_t202" style="position:absolute;margin-left:0;margin-top:4.7pt;width:471.75pt;height:290.25pt;z-index:-25165823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" fillcolor="white [3201]" stroked="f" strokeweight=".5pt">
                    <v:textbox>
                      <w:txbxContent>
                        <w:p w14:paraId="5D444BCE" w14:textId="77777777" w:rsidR="00AB7269" w:rsidRDefault="00AB7269" w:rsidP="00AB7269">
                          <w:pPr>
                            <w:jc w:val="center"/>
                            <w:rPr>
                              <w:rFonts w:ascii="Verdana" w:hAnsi="Verdana" w:cstheme="majorHAnsi"/>
                              <w:sz w:val="24"/>
                              <w:szCs w:val="24"/>
                            </w:rPr>
                          </w:pPr>
                          <w:r>
                            <w:rPr>
                              <w:rFonts w:ascii="Verdana" w:hAnsi="Verdana" w:cstheme="majorHAnsi"/>
                              <w:sz w:val="24"/>
                              <w:szCs w:val="24"/>
                            </w:rPr>
                            <w:t>This toolkit was developed for:</w:t>
                          </w:r>
                        </w:p>
                        <w:p w14:paraId="201D0876" w14:textId="77777777" w:rsidR="00AB7269" w:rsidRDefault="00AB7269" w:rsidP="00AB7269">
                          <w:pPr>
                            <w:jc w:val="center"/>
                            <w:rPr>
                              <w:rFonts w:ascii="Verdana" w:hAnsi="Verdana" w:cstheme="majorHAnsi"/>
                              <w:sz w:val="24"/>
                              <w:szCs w:val="24"/>
                            </w:rPr>
                          </w:pPr>
                        </w:p>
                        <w:p w14:paraId="14DA5C8E" w14:textId="77777777" w:rsidR="00AB7269" w:rsidRDefault="00AB7269" w:rsidP="00AB7269">
                          <w:pPr>
                            <w:jc w:val="center"/>
                            <w:rPr>
                              <w:rFonts w:ascii="Verdana" w:hAnsi="Verdana" w:cstheme="majorHAnsi"/>
                              <w:sz w:val="24"/>
                              <w:szCs w:val="24"/>
                            </w:rPr>
                          </w:pPr>
                        </w:p>
                        <w:p w14:paraId="181D6438" w14:textId="77777777" w:rsidR="00AB7269" w:rsidRDefault="00AB7269" w:rsidP="00AB7269">
                          <w:pPr>
                            <w:jc w:val="center"/>
                            <w:rPr>
                              <w:rFonts w:ascii="Verdana" w:hAnsi="Verdana" w:cstheme="majorHAnsi"/>
                              <w:sz w:val="24"/>
                              <w:szCs w:val="24"/>
                            </w:rPr>
                          </w:pPr>
                        </w:p>
                        <w:p w14:paraId="3A9A6766" w14:textId="77777777" w:rsidR="00AB7269" w:rsidRDefault="00AB7269" w:rsidP="00AB7269">
                          <w:pPr>
                            <w:jc w:val="center"/>
                            <w:rPr>
                              <w:rFonts w:ascii="Verdana" w:hAnsi="Verdana" w:cstheme="majorHAnsi"/>
                              <w:sz w:val="24"/>
                              <w:szCs w:val="24"/>
                            </w:rPr>
                          </w:pPr>
                        </w:p>
                        <w:p w14:paraId="507D9097" w14:textId="77777777" w:rsidR="00AB7269" w:rsidRDefault="00AB7269" w:rsidP="00AB7269">
                          <w:pPr>
                            <w:jc w:val="center"/>
                            <w:rPr>
                              <w:rFonts w:ascii="Verdana" w:hAnsi="Verdana" w:cstheme="majorHAnsi"/>
                              <w:sz w:val="24"/>
                              <w:szCs w:val="24"/>
                            </w:rPr>
                          </w:pPr>
                        </w:p>
                        <w:p w14:paraId="7C20D734" w14:textId="77777777" w:rsidR="00AB7269" w:rsidRDefault="00AB7269" w:rsidP="00AB7269">
                          <w:pPr>
                            <w:jc w:val="center"/>
                            <w:rPr>
                              <w:rFonts w:ascii="Verdana" w:hAnsi="Verdana" w:cstheme="majorHAnsi"/>
                              <w:sz w:val="24"/>
                              <w:szCs w:val="24"/>
                            </w:rPr>
                          </w:pPr>
                          <w:r w:rsidRPr="0079657E">
                            <w:rPr>
                              <w:rFonts w:ascii="Verdana" w:hAnsi="Verdana" w:cstheme="majorHAnsi"/>
                              <w:sz w:val="24"/>
                              <w:szCs w:val="24"/>
                            </w:rPr>
                            <w:t>Florida Developmental Disabilities Council, Inc</w:t>
                          </w:r>
                          <w:r w:rsidRPr="0079657E">
                            <w:rPr>
                              <w:rFonts w:ascii="Verdana" w:hAnsi="Verdana" w:cstheme="majorHAnsi"/>
                              <w:sz w:val="24"/>
                              <w:szCs w:val="24"/>
                            </w:rPr>
                            <w:br/>
                            <w:t>124 Marriott Drive, Suite 20</w:t>
                          </w:r>
                          <w:r>
                            <w:rPr>
                              <w:rFonts w:ascii="Verdana" w:hAnsi="Verdana" w:cstheme="majorHAnsi"/>
                              <w:sz w:val="24"/>
                              <w:szCs w:val="24"/>
                            </w:rPr>
                            <w:t>3</w:t>
                          </w:r>
                          <w:r w:rsidRPr="0079657E">
                            <w:rPr>
                              <w:rFonts w:ascii="Verdana" w:hAnsi="Verdana" w:cstheme="majorHAnsi"/>
                              <w:sz w:val="24"/>
                              <w:szCs w:val="24"/>
                            </w:rPr>
                            <w:t xml:space="preserve"> </w:t>
                          </w:r>
                          <w:r w:rsidRPr="0079657E">
                            <w:rPr>
                              <w:rFonts w:ascii="Verdana" w:hAnsi="Verdana" w:cstheme="majorHAnsi"/>
                              <w:sz w:val="24"/>
                              <w:szCs w:val="24"/>
                            </w:rPr>
                            <w:br/>
                            <w:t>Tallahassee, FL 32301-2981</w:t>
                          </w:r>
                          <w:r w:rsidRPr="0079657E">
                            <w:rPr>
                              <w:rFonts w:ascii="Verdana" w:hAnsi="Verdana" w:cstheme="majorHAnsi"/>
                              <w:sz w:val="24"/>
                              <w:szCs w:val="24"/>
                            </w:rPr>
                            <w:br/>
                          </w:r>
                        </w:p>
                        <w:p w14:paraId="12ECEABE" w14:textId="6B61F56C" w:rsidR="00AB7269" w:rsidRDefault="00AB7269" w:rsidP="00AB7269">
                          <w:pPr>
                            <w:jc w:val="center"/>
                            <w:rPr>
                              <w:rFonts w:ascii="Verdana" w:hAnsi="Verdana" w:cstheme="majorHAnsi"/>
                              <w:sz w:val="24"/>
                              <w:szCs w:val="24"/>
                            </w:rPr>
                          </w:pPr>
                          <w:r w:rsidRPr="0079657E">
                            <w:rPr>
                              <w:rFonts w:ascii="Verdana" w:hAnsi="Verdana" w:cstheme="majorHAnsi"/>
                              <w:sz w:val="24"/>
                              <w:szCs w:val="24"/>
                            </w:rPr>
                            <w:t>(850) 448-4180</w:t>
                          </w:r>
                          <w:r>
                            <w:rPr>
                              <w:rFonts w:ascii="Verdana" w:hAnsi="Verdana" w:cstheme="majorHAnsi"/>
                              <w:sz w:val="24"/>
                              <w:szCs w:val="24"/>
                            </w:rPr>
                            <w:t xml:space="preserve"> </w:t>
                          </w:r>
                          <w:r w:rsidRPr="0079657E">
                            <w:rPr>
                              <w:rFonts w:ascii="Verdana" w:hAnsi="Verdana" w:cstheme="majorHAnsi"/>
                              <w:sz w:val="24"/>
                              <w:szCs w:val="24"/>
                            </w:rPr>
                            <w:t xml:space="preserve">| (800) 580-7801 </w:t>
                          </w:r>
                          <w:r w:rsidRPr="0079657E">
                            <w:rPr>
                              <w:rFonts w:ascii="Verdana" w:hAnsi="Verdana" w:cstheme="majorHAnsi"/>
                              <w:sz w:val="24"/>
                              <w:szCs w:val="24"/>
                            </w:rPr>
                            <w:br/>
                          </w:r>
                          <w:r w:rsidR="00BD2B9A">
                            <w:rPr>
                              <w:rFonts w:ascii="Verdana" w:hAnsi="Verdana" w:cstheme="majorHAnsi"/>
                              <w:sz w:val="24"/>
                              <w:szCs w:val="24"/>
                            </w:rPr>
                            <w:t xml:space="preserve">  </w:t>
                          </w:r>
                          <w:r w:rsidRPr="0079657E">
                            <w:rPr>
                              <w:rFonts w:ascii="Verdana" w:hAnsi="Verdana" w:cstheme="majorHAnsi"/>
                              <w:sz w:val="24"/>
                              <w:szCs w:val="24"/>
                            </w:rPr>
                            <w:t>Fax (850) 922-6702| TDD (888) 488-8633</w:t>
                          </w:r>
                        </w:p>
                        <w:p w14:paraId="25F63073" w14:textId="6E194C14" w:rsidR="00AB7269" w:rsidRPr="0079657E" w:rsidRDefault="00AB7269" w:rsidP="00AB7269">
                          <w:pPr>
                            <w:jc w:val="center"/>
                            <w:rPr>
                              <w:rFonts w:ascii="Verdana" w:hAnsi="Verdana" w:cstheme="majorHAnsi"/>
                              <w:b/>
                              <w:bCs/>
                              <w:sz w:val="32"/>
                              <w:szCs w:val="32"/>
                            </w:rPr>
                          </w:pPr>
                          <w:r w:rsidRPr="0079657E">
                            <w:rPr>
                              <w:rFonts w:ascii="Verdana" w:hAnsi="Verdana" w:cstheme="majorHAnsi"/>
                              <w:b/>
                              <w:bCs/>
                              <w:sz w:val="32"/>
                              <w:szCs w:val="32"/>
                            </w:rPr>
                            <w:t>www.fddc.org</w:t>
                          </w:r>
                        </w:p>
                      </w:txbxContent>
                    </v:textbox>
                    <w10:wrap anchorx="margin"/>
                  </v:shape>
                </w:pict>
              </mc:Fallback>
            </mc:AlternateContent>
          </w:r>
          <w:r w:rsidR="00AB7269" w:rsidRPr="009B51A7">
            <w:rPr>
              <w:rFonts w:ascii="Verdana" w:hAnsi="Verdana"/>
              <w:noProof/>
            </w:rPr>
            <w:drawing>
              <wp:anchor distT="0" distB="0" distL="114300" distR="114300" simplePos="0" relativeHeight="251658243" behindDoc="0" locked="0" layoutInCell="1" allowOverlap="1" wp14:anchorId="3D4F15E4" wp14:editId="0D20F9FB">
                <wp:simplePos x="0" y="0"/>
                <wp:positionH relativeFrom="margin">
                  <wp:posOffset>1763395</wp:posOffset>
                </wp:positionH>
                <wp:positionV relativeFrom="paragraph">
                  <wp:posOffset>393700</wp:posOffset>
                </wp:positionV>
                <wp:extent cx="2420090" cy="1311667"/>
                <wp:effectExtent l="0" t="0" r="0" b="3175"/>
                <wp:wrapNone/>
                <wp:docPr id="16" name="Picture 16">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7366931" name="Picture 597366931">
                          <a:extLst>
                            <a:ext uri="{C183D7F6-B498-43B3-948B-1728B52AA6E4}">
                              <adec:decorative xmlns:adec="http://schemas.microsoft.com/office/drawing/2017/decorative" val="1"/>
                            </a:ext>
                          </a:extLst>
                        </pic:cNvPr>
                        <pic:cNvPicPr>
                          <a:picLocks noChangeAspect="1"/>
                        </pic:cNvPicPr>
                      </pic:nvPicPr>
                      <pic:blipFill>
                        <a:blip r:embed="rId102" cstate="print">
                          <a:extLst>
                            <a:ext uri="{28A0092B-C50C-407E-A947-70E740481C1C}">
                              <a14:useLocalDpi xmlns:a14="http://schemas.microsoft.com/office/drawing/2010/main" val="0"/>
                            </a:ext>
                          </a:extLst>
                        </a:blip>
                        <a:stretch>
                          <a:fillRect/>
                        </a:stretch>
                      </pic:blipFill>
                      <pic:spPr>
                        <a:xfrm>
                          <a:off x="0" y="0"/>
                          <a:ext cx="2420090" cy="1311667"/>
                        </a:xfrm>
                        <a:prstGeom prst="rect">
                          <a:avLst/>
                        </a:prstGeom>
                      </pic:spPr>
                    </pic:pic>
                  </a:graphicData>
                </a:graphic>
                <wp14:sizeRelH relativeFrom="margin">
                  <wp14:pctWidth>0</wp14:pctWidth>
                </wp14:sizeRelH>
                <wp14:sizeRelV relativeFrom="margin">
                  <wp14:pctHeight>0</wp14:pctHeight>
                </wp14:sizeRelV>
              </wp:anchor>
            </w:drawing>
          </w:r>
        </w:p>
        <w:p w14:paraId="7F304ABF" w14:textId="613D96CD" w:rsidR="00DF4CB7" w:rsidRPr="009B51A7" w:rsidRDefault="00DF4CB7">
          <w:pPr>
            <w:pStyle w:val="CoverHead"/>
            <w:rPr>
              <w:rFonts w:ascii="Verdana" w:hAnsi="Verdana" w:cs="Arial"/>
            </w:rPr>
          </w:pPr>
          <w:r w:rsidRPr="009B51A7">
            <w:rPr>
              <w:rFonts w:ascii="Verdana" w:hAnsi="Verdana" w:cs="Arial"/>
              <w:noProof/>
            </w:rPr>
            <w:drawing>
              <wp:anchor distT="0" distB="0" distL="114300" distR="114300" simplePos="0" relativeHeight="251658240" behindDoc="0" locked="1" layoutInCell="1" allowOverlap="1" wp14:anchorId="40AE5306" wp14:editId="631DCC1B">
                <wp:simplePos x="0" y="0"/>
                <wp:positionH relativeFrom="margin">
                  <wp:posOffset>4179570</wp:posOffset>
                </wp:positionH>
                <wp:positionV relativeFrom="paragraph">
                  <wp:posOffset>70485</wp:posOffset>
                </wp:positionV>
                <wp:extent cx="1819275" cy="447675"/>
                <wp:effectExtent l="0" t="0" r="9525" b="9525"/>
                <wp:wrapSquare wrapText="bothSides"/>
                <wp:docPr id="1060523997" name="Picture 52" descr="Mathematica logo. Progress Togeth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Picture 96" descr="Mathematica logo. Progress Together."/>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819275" cy="447675"/>
                        </a:xfrm>
                        <a:prstGeom prst="rect">
                          <a:avLst/>
                        </a:prstGeom>
                      </pic:spPr>
                    </pic:pic>
                  </a:graphicData>
                </a:graphic>
                <wp14:sizeRelH relativeFrom="margin">
                  <wp14:pctWidth>0</wp14:pctWidth>
                </wp14:sizeRelH>
                <wp14:sizeRelV relativeFrom="margin">
                  <wp14:pctHeight>0</wp14:pctHeight>
                </wp14:sizeRelV>
              </wp:anchor>
            </w:drawing>
          </w:r>
          <w:r w:rsidRPr="009B51A7">
            <w:rPr>
              <w:rFonts w:ascii="Verdana" w:hAnsi="Verdana" w:cs="Arial"/>
            </w:rPr>
            <w:t>Mathematica Inc.</w:t>
          </w:r>
        </w:p>
        <w:p w14:paraId="7AB06F01" w14:textId="08D324BC" w:rsidR="00DF4CB7" w:rsidRPr="009B51A7" w:rsidRDefault="00DF4CB7">
          <w:pPr>
            <w:pStyle w:val="CoverText"/>
            <w:spacing w:after="60"/>
            <w:contextualSpacing w:val="0"/>
            <w:rPr>
              <w:rFonts w:ascii="Verdana" w:hAnsi="Verdana" w:cs="Arial"/>
            </w:rPr>
          </w:pPr>
          <w:r w:rsidRPr="009B51A7">
            <w:rPr>
              <w:rFonts w:ascii="Verdana" w:hAnsi="Verdana" w:cs="Arial"/>
            </w:rPr>
            <w:t>Our employee-owners work nationwide and around the world.</w:t>
          </w:r>
        </w:p>
        <w:p w14:paraId="5D9F6FAC" w14:textId="6CD9C5E4" w:rsidR="00DF4CB7" w:rsidRPr="009B51A7" w:rsidRDefault="00DF4CB7">
          <w:pPr>
            <w:pStyle w:val="CoverText"/>
            <w:rPr>
              <w:rFonts w:ascii="Verdana" w:hAnsi="Verdana" w:cs="Arial"/>
            </w:rPr>
          </w:pPr>
          <w:r w:rsidRPr="009B51A7">
            <w:rPr>
              <w:rFonts w:ascii="Verdana" w:hAnsi="Verdana" w:cs="Arial"/>
            </w:rPr>
            <w:t>Find us at</w:t>
          </w:r>
          <w:r w:rsidRPr="009B51A7">
            <w:rPr>
              <w:rStyle w:val="Default"/>
              <w:rFonts w:ascii="Verdana" w:hAnsi="Verdana" w:cs="Arial"/>
            </w:rPr>
            <w:t xml:space="preserve"> </w:t>
          </w:r>
          <w:hyperlink r:id="rId103" w:tooltip="Mathematica website." w:history="1">
            <w:r w:rsidRPr="009B51A7">
              <w:rPr>
                <w:rStyle w:val="HyperlinkEnd"/>
                <w:rFonts w:ascii="Verdana" w:hAnsi="Verdana" w:cs="Arial"/>
                <w:b/>
              </w:rPr>
              <w:t>mathematica.org</w:t>
            </w:r>
          </w:hyperlink>
          <w:r w:rsidRPr="009B51A7">
            <w:rPr>
              <w:rFonts w:ascii="Verdana" w:hAnsi="Verdana" w:cs="Arial"/>
            </w:rPr>
            <w:t xml:space="preserve"> and </w:t>
          </w:r>
          <w:hyperlink r:id="rId104" w:tooltip="EDI Global, A Mathematica Company, website." w:history="1">
            <w:r w:rsidRPr="009B51A7">
              <w:rPr>
                <w:rStyle w:val="HyperlinkEnd"/>
                <w:rFonts w:ascii="Verdana" w:hAnsi="Verdana" w:cs="Arial"/>
                <w:b/>
              </w:rPr>
              <w:t>edi-global.com</w:t>
            </w:r>
          </w:hyperlink>
          <w:r w:rsidRPr="009B51A7">
            <w:rPr>
              <w:rFonts w:ascii="Verdana" w:hAnsi="Verdana" w:cs="Arial"/>
            </w:rPr>
            <w:t>.</w:t>
          </w:r>
        </w:p>
        <w:p w14:paraId="3F7E7DCE" w14:textId="7574825F" w:rsidR="00085B29" w:rsidRPr="00704092" w:rsidRDefault="00DF4CB7" w:rsidP="00704092">
          <w:pPr>
            <w:pStyle w:val="mathematicaorg"/>
            <w:ind w:right="-360"/>
            <w:jc w:val="left"/>
            <w:rPr>
              <w:rFonts w:ascii="Verdana" w:hAnsi="Verdana" w:cs="Arial"/>
              <w:szCs w:val="18"/>
            </w:rPr>
          </w:pPr>
          <w:r w:rsidRPr="009B51A7">
            <w:rPr>
              <w:rFonts w:ascii="Verdana" w:hAnsi="Verdana" w:cs="Arial"/>
              <w:szCs w:val="18"/>
            </w:rPr>
            <w:t>Mathematica, Progress Together, and the “spotlight M” logo are registered trademarks of Mathematica Inc.</w:t>
          </w:r>
        </w:p>
      </w:sdtContent>
    </w:sdt>
    <w:sectPr w:rsidR="00085B29" w:rsidRPr="00704092" w:rsidSect="0003658C">
      <w:headerReference w:type="default" r:id="rId105"/>
      <w:footerReference w:type="default" r:id="rId106"/>
      <w:headerReference w:type="first" r:id="rId107"/>
      <w:footerReference w:type="first" r:id="rId108"/>
      <w:pgSz w:w="12240" w:h="15840" w:code="1"/>
      <w:pgMar w:top="1728" w:right="1440" w:bottom="576" w:left="1440" w:header="360" w:footer="720" w:gutter="0"/>
      <w:cols w:space="360"/>
      <w:titlePg/>
      <w:docGrid w:linePitch="299"/>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3" w:author="Cedric Tillman" w:date="2025-02-19T15:50:00Z" w:initials="CT">
    <w:p w14:paraId="25CC199A" w14:textId="77777777" w:rsidR="00BE5354" w:rsidRDefault="00BE5354" w:rsidP="00BE5354">
      <w:pPr>
        <w:pStyle w:val="CommentText"/>
      </w:pPr>
      <w:r>
        <w:rPr>
          <w:rStyle w:val="CommentReference"/>
        </w:rPr>
        <w:annotationRef/>
      </w:r>
      <w:r>
        <w:t>A little confusing-are they not already living in a place full time?</w:t>
      </w:r>
    </w:p>
  </w:comment>
  <w:comment w:id="5" w:author="Cedric Tillman" w:date="2025-02-19T16:17:00Z" w:initials="CT">
    <w:p w14:paraId="07A09C40" w14:textId="77777777" w:rsidR="00F77911" w:rsidRDefault="00F77911" w:rsidP="00F77911">
      <w:pPr>
        <w:pStyle w:val="CommentText"/>
      </w:pPr>
      <w:r>
        <w:rPr>
          <w:rStyle w:val="CommentReference"/>
        </w:rPr>
        <w:annotationRef/>
      </w:r>
      <w:r>
        <w:t>Or “A residential setting is a home— which could be an apartment, a house, or some other type of place—where people live and get support, often alongside roommates.”</w:t>
      </w:r>
    </w:p>
  </w:comment>
  <w:comment w:id="6" w:author="Cedric Tillman" w:date="2025-02-19T16:18:00Z" w:initials="CT">
    <w:p w14:paraId="6FDBD1A6" w14:textId="77777777" w:rsidR="007E7923" w:rsidRDefault="00F77911" w:rsidP="007E7923">
      <w:pPr>
        <w:pStyle w:val="CommentText"/>
      </w:pPr>
      <w:r>
        <w:rPr>
          <w:rStyle w:val="CommentReference"/>
        </w:rPr>
        <w:annotationRef/>
      </w:r>
      <w:r w:rsidR="007E7923">
        <w:t>Or “These settings are managed by agencies called residential service providers.”(</w:t>
      </w:r>
      <w:r w:rsidR="007E7923">
        <w:rPr>
          <w:i/>
          <w:iCs/>
        </w:rPr>
        <w:t>residential service providers</w:t>
      </w:r>
      <w:r w:rsidR="007E7923">
        <w:t xml:space="preserve"> could also be in italics)</w:t>
      </w:r>
    </w:p>
  </w:comment>
  <w:comment w:id="7" w:author="Cedric Tillman" w:date="2025-02-19T15:58:00Z" w:initials="CT">
    <w:p w14:paraId="60C40268" w14:textId="34FB8AEE" w:rsidR="009F0C87" w:rsidRDefault="009F0C87" w:rsidP="009F0C87">
      <w:pPr>
        <w:pStyle w:val="CommentText"/>
      </w:pPr>
      <w:r>
        <w:rPr>
          <w:rStyle w:val="CommentReference"/>
        </w:rPr>
        <w:annotationRef/>
      </w:r>
      <w:r>
        <w:t>Consider:</w:t>
      </w:r>
    </w:p>
    <w:p w14:paraId="5A9D38FB" w14:textId="77777777" w:rsidR="009F0C87" w:rsidRDefault="009F0C87" w:rsidP="009F0C87">
      <w:pPr>
        <w:pStyle w:val="CommentText"/>
      </w:pPr>
      <w:r>
        <w:t xml:space="preserve">“With the help of the persons who live there...” </w:t>
      </w:r>
    </w:p>
    <w:p w14:paraId="63823AAE" w14:textId="77777777" w:rsidR="009F0C87" w:rsidRDefault="009F0C87" w:rsidP="009F0C87">
      <w:pPr>
        <w:pStyle w:val="CommentText"/>
      </w:pPr>
      <w:r>
        <w:t>“With input from the persons who live there...</w:t>
      </w:r>
    </w:p>
  </w:comment>
  <w:comment w:id="10" w:author="Cedric Tillman" w:date="2025-02-19T15:59:00Z" w:initials="CT">
    <w:p w14:paraId="23EB395E" w14:textId="77777777" w:rsidR="00E62A13" w:rsidRDefault="00E62A13" w:rsidP="00E62A13">
      <w:pPr>
        <w:pStyle w:val="CommentText"/>
      </w:pPr>
      <w:r>
        <w:rPr>
          <w:rStyle w:val="CommentReference"/>
        </w:rPr>
        <w:annotationRef/>
      </w:r>
      <w:r>
        <w:t>Or “Each home is unique.”</w:t>
      </w:r>
    </w:p>
  </w:comment>
  <w:comment w:id="11" w:author="Cedric Tillman" w:date="2025-02-19T16:05:00Z" w:initials="CT">
    <w:p w14:paraId="228B9B31" w14:textId="77777777" w:rsidR="00700432" w:rsidRDefault="00700432" w:rsidP="00700432">
      <w:pPr>
        <w:pStyle w:val="CommentText"/>
      </w:pPr>
      <w:r>
        <w:rPr>
          <w:rStyle w:val="CommentReference"/>
        </w:rPr>
        <w:annotationRef/>
      </w:r>
      <w:r>
        <w:t xml:space="preserve">Or </w:t>
      </w:r>
    </w:p>
    <w:p w14:paraId="60CD6CA2" w14:textId="77777777" w:rsidR="00700432" w:rsidRDefault="00700432" w:rsidP="00700432">
      <w:pPr>
        <w:pStyle w:val="CommentText"/>
      </w:pPr>
    </w:p>
    <w:p w14:paraId="43CD67C8" w14:textId="77777777" w:rsidR="00700432" w:rsidRDefault="00700432" w:rsidP="00700432">
      <w:pPr>
        <w:pStyle w:val="CommentText"/>
      </w:pPr>
      <w:r>
        <w:t>“And each provider may offer help differently.”</w:t>
      </w:r>
    </w:p>
    <w:p w14:paraId="25424F2B" w14:textId="77777777" w:rsidR="00700432" w:rsidRDefault="00700432" w:rsidP="00700432">
      <w:pPr>
        <w:pStyle w:val="CommentText"/>
      </w:pPr>
      <w:r>
        <w:t>“And each provider may have different ways of offering help.”</w:t>
      </w:r>
    </w:p>
  </w:comment>
  <w:comment w:id="12" w:author="Cedric Tillman" w:date="2025-02-19T16:21:00Z" w:initials="CT">
    <w:p w14:paraId="4B05EBD1" w14:textId="77777777" w:rsidR="007E7923" w:rsidRDefault="007E7923" w:rsidP="007E7923">
      <w:pPr>
        <w:pStyle w:val="CommentText"/>
      </w:pPr>
      <w:r>
        <w:rPr>
          <w:rStyle w:val="CommentReference"/>
        </w:rPr>
        <w:annotationRef/>
      </w:r>
      <w:r>
        <w:t>Or “you”</w:t>
      </w:r>
    </w:p>
  </w:comment>
  <w:comment w:id="13" w:author="Cedric Tillman" w:date="2025-02-19T16:22:00Z" w:initials="CT">
    <w:p w14:paraId="42A84412" w14:textId="77777777" w:rsidR="007E7923" w:rsidRDefault="007E7923" w:rsidP="007E7923">
      <w:pPr>
        <w:pStyle w:val="CommentText"/>
      </w:pPr>
      <w:r>
        <w:rPr>
          <w:rStyle w:val="CommentReference"/>
        </w:rPr>
        <w:annotationRef/>
      </w:r>
      <w:r>
        <w:t>Or “you”</w:t>
      </w:r>
    </w:p>
  </w:comment>
  <w:comment w:id="15" w:author="Cedric Tillman" w:date="2025-02-19T16:22:00Z" w:initials="CT">
    <w:p w14:paraId="3E5A0080" w14:textId="77777777" w:rsidR="007E7923" w:rsidRDefault="007E7923" w:rsidP="007E7923">
      <w:pPr>
        <w:pStyle w:val="CommentText"/>
      </w:pPr>
      <w:r>
        <w:rPr>
          <w:rStyle w:val="CommentReference"/>
        </w:rPr>
        <w:annotationRef/>
      </w:r>
      <w:r>
        <w:t>Or “you”</w:t>
      </w:r>
    </w:p>
  </w:comment>
  <w:comment w:id="17" w:author="Cedric Tillman" w:date="2025-02-19T16:24:00Z" w:initials="CT">
    <w:p w14:paraId="4A289705" w14:textId="77777777" w:rsidR="007948B7" w:rsidRDefault="007E7923" w:rsidP="007948B7">
      <w:pPr>
        <w:pStyle w:val="CommentText"/>
      </w:pPr>
      <w:r>
        <w:rPr>
          <w:rStyle w:val="CommentReference"/>
        </w:rPr>
        <w:annotationRef/>
      </w:r>
      <w:r w:rsidR="007948B7">
        <w:t>Or “This version has lots of details, questions for you to ask the provider…”</w:t>
      </w:r>
    </w:p>
  </w:comment>
  <w:comment w:id="18" w:author="Cedric Tillman" w:date="2025-02-19T16:24:00Z" w:initials="CT">
    <w:p w14:paraId="7D5E7412" w14:textId="3A79A820" w:rsidR="007948B7" w:rsidRDefault="007948B7" w:rsidP="007948B7">
      <w:pPr>
        <w:pStyle w:val="CommentText"/>
      </w:pPr>
      <w:r>
        <w:rPr>
          <w:rStyle w:val="CommentReference"/>
        </w:rPr>
        <w:annotationRef/>
      </w:r>
      <w:r>
        <w:t xml:space="preserve">Or “This version has big writing…” </w:t>
      </w:r>
    </w:p>
  </w:comment>
  <w:comment w:id="19" w:author="Cedric Tillman" w:date="2025-02-19T16:27:00Z" w:initials="CT">
    <w:p w14:paraId="553674FE" w14:textId="77777777" w:rsidR="00EF40D1" w:rsidRDefault="00EF40D1" w:rsidP="00EF40D1">
      <w:pPr>
        <w:pStyle w:val="CommentText"/>
      </w:pPr>
      <w:r>
        <w:rPr>
          <w:rStyle w:val="CommentReference"/>
        </w:rPr>
        <w:annotationRef/>
      </w:r>
      <w:r>
        <w:t>Or “The guide…”</w:t>
      </w:r>
    </w:p>
  </w:comment>
  <w:comment w:id="45" w:author="Alex Kobrin" w:date="2025-02-12T12:37:00Z" w:initials="AK">
    <w:p w14:paraId="6F4EF5E3" w14:textId="13D9A595" w:rsidR="00AF5EAA" w:rsidRDefault="00AF5EAA" w:rsidP="00AF5EAA">
      <w:pPr>
        <w:pStyle w:val="CommentText"/>
      </w:pPr>
      <w:r>
        <w:rPr>
          <w:rStyle w:val="CommentReference"/>
        </w:rPr>
        <w:annotationRef/>
      </w:r>
      <w:r>
        <w:t>Production, please change these teal icons throughout the entire doc to same blue as the text (RGB color model for the correct color is 19, 92, 107)</w:t>
      </w:r>
    </w:p>
  </w:comment>
  <w:comment w:id="50" w:author="Cedric Tillman" w:date="2025-02-19T17:10:00Z" w:initials="CT">
    <w:p w14:paraId="7E105F20" w14:textId="77777777" w:rsidR="00892C36" w:rsidRDefault="00892C36" w:rsidP="00892C36">
      <w:pPr>
        <w:pStyle w:val="CommentText"/>
      </w:pPr>
      <w:r>
        <w:rPr>
          <w:rStyle w:val="CommentReference"/>
        </w:rPr>
        <w:annotationRef/>
      </w:r>
      <w:r>
        <w:t>It looks like all the Notes columns are on the right below (?)</w:t>
      </w:r>
    </w:p>
  </w:comment>
  <w:comment w:id="54" w:author="Cedric Tillman" w:date="2025-02-19T17:11:00Z" w:initials="CT">
    <w:p w14:paraId="7B992E8F" w14:textId="77777777" w:rsidR="009E677C" w:rsidRDefault="009E677C" w:rsidP="009E677C">
      <w:pPr>
        <w:pStyle w:val="CommentText"/>
      </w:pPr>
      <w:r>
        <w:rPr>
          <w:rStyle w:val="CommentReference"/>
        </w:rPr>
        <w:annotationRef/>
      </w:r>
      <w:r>
        <w:t>Or “Can I lock the door to my bedroom?”</w:t>
      </w:r>
    </w:p>
  </w:comment>
  <w:comment w:id="74" w:author="Cedric Tillman" w:date="2025-02-19T18:59:00Z" w:initials="CT">
    <w:p w14:paraId="0ED792B6" w14:textId="77777777" w:rsidR="00F66235" w:rsidRDefault="00F66235" w:rsidP="00F66235">
      <w:pPr>
        <w:pStyle w:val="CommentText"/>
      </w:pPr>
      <w:r>
        <w:rPr>
          <w:rStyle w:val="CommentReference"/>
        </w:rPr>
        <w:annotationRef/>
      </w:r>
      <w:r>
        <w:t>Which behavior? Presumably this refers to action to keep people from hurting others or themselves, but it’s not clear.</w:t>
      </w:r>
    </w:p>
  </w:comment>
  <w:comment w:id="75" w:author="Cedric Tillman" w:date="2025-02-19T17:33:00Z" w:initials="CT">
    <w:p w14:paraId="12A0A133" w14:textId="53948695" w:rsidR="00A16D66" w:rsidRDefault="00A16D66" w:rsidP="00A16D66">
      <w:pPr>
        <w:pStyle w:val="CommentText"/>
      </w:pPr>
      <w:r>
        <w:rPr>
          <w:rStyle w:val="CommentReference"/>
        </w:rPr>
        <w:annotationRef/>
      </w:r>
      <w:r>
        <w:t>Cut?</w:t>
      </w:r>
    </w:p>
  </w:comment>
  <w:comment w:id="76" w:author="Cedric Tillman" w:date="2025-02-19T17:43:00Z" w:initials="CT">
    <w:p w14:paraId="7755B81B" w14:textId="77777777" w:rsidR="00EB4081" w:rsidRDefault="00EB4081" w:rsidP="00EB4081">
      <w:pPr>
        <w:pStyle w:val="CommentText"/>
      </w:pPr>
      <w:r>
        <w:rPr>
          <w:rStyle w:val="CommentReference"/>
        </w:rPr>
        <w:annotationRef/>
      </w:r>
      <w:r>
        <w:t>Or “Service provider helps me engage in the social and community activities I choose.”</w:t>
      </w:r>
    </w:p>
  </w:comment>
  <w:comment w:id="77" w:author="Cedric Tillman" w:date="2025-02-19T17:43:00Z" w:initials="CT">
    <w:p w14:paraId="07471BBE" w14:textId="77777777" w:rsidR="00EB4081" w:rsidRDefault="00EB4081" w:rsidP="00EB4081">
      <w:pPr>
        <w:pStyle w:val="CommentText"/>
      </w:pPr>
      <w:r>
        <w:rPr>
          <w:rStyle w:val="CommentReference"/>
        </w:rPr>
        <w:annotationRef/>
      </w:r>
      <w:r>
        <w:t>Or “Service provider helps me engage in the social and community activities I choose.”</w:t>
      </w:r>
    </w:p>
  </w:comment>
  <w:comment w:id="80" w:author="Cedric Tillman" w:date="2025-02-19T17:46:00Z" w:initials="CT">
    <w:p w14:paraId="6E155BFE" w14:textId="77777777" w:rsidR="00EB4081" w:rsidRDefault="00EB4081" w:rsidP="00EB4081">
      <w:pPr>
        <w:pStyle w:val="CommentText"/>
      </w:pPr>
      <w:r>
        <w:rPr>
          <w:rStyle w:val="CommentReference"/>
        </w:rPr>
        <w:annotationRef/>
      </w:r>
      <w:r>
        <w:t>Or “Do staff understand how I communicate?”</w:t>
      </w:r>
    </w:p>
  </w:comment>
  <w:comment w:id="81" w:author="Cedric Tillman" w:date="2025-02-19T17:46:00Z" w:initials="CT">
    <w:p w14:paraId="5CA368ED" w14:textId="77777777" w:rsidR="00BF2B61" w:rsidRDefault="00EB4081" w:rsidP="00BF2B61">
      <w:pPr>
        <w:pStyle w:val="CommentText"/>
      </w:pPr>
      <w:r>
        <w:rPr>
          <w:rStyle w:val="CommentReference"/>
        </w:rPr>
        <w:annotationRef/>
      </w:r>
      <w:r w:rsidR="00BF2B61">
        <w:t>Or “Can I communicate with staff in languages other than English?”</w:t>
      </w:r>
    </w:p>
  </w:comment>
  <w:comment w:id="84" w:author="Cedric Tillman" w:date="2025-02-19T17:52:00Z" w:initials="CT">
    <w:p w14:paraId="2E07C276" w14:textId="6252C41B" w:rsidR="00E378C8" w:rsidRDefault="00E378C8" w:rsidP="00E378C8">
      <w:pPr>
        <w:pStyle w:val="CommentText"/>
      </w:pPr>
      <w:r>
        <w:rPr>
          <w:rStyle w:val="CommentReference"/>
        </w:rPr>
        <w:annotationRef/>
      </w:r>
      <w:r>
        <w:t>Or “</w:t>
      </w:r>
      <w:r>
        <w:rPr>
          <w:color w:val="000000"/>
        </w:rPr>
        <w:t>Is my family made aware of all staffing and housemate changes?”</w:t>
      </w:r>
    </w:p>
  </w:comment>
  <w:comment w:id="88" w:author="Cedric Tillman" w:date="2025-02-19T17:50:00Z" w:initials="CT">
    <w:p w14:paraId="291EA8E3" w14:textId="7CBE9922" w:rsidR="00E378C8" w:rsidRDefault="00E378C8" w:rsidP="00E378C8">
      <w:pPr>
        <w:pStyle w:val="CommentText"/>
      </w:pPr>
      <w:r>
        <w:rPr>
          <w:rStyle w:val="CommentReference"/>
        </w:rPr>
        <w:annotationRef/>
      </w:r>
      <w:r>
        <w:t>Should this be “Are residents given an allowance, or do I have control over my money?”</w:t>
      </w:r>
    </w:p>
  </w:comment>
  <w:comment w:id="89" w:author="Cedric Tillman" w:date="2025-02-19T17:49:00Z" w:initials="CT">
    <w:p w14:paraId="6A87D97D" w14:textId="5438123E" w:rsidR="00E378C8" w:rsidRDefault="00E378C8" w:rsidP="00E378C8">
      <w:pPr>
        <w:pStyle w:val="CommentText"/>
      </w:pPr>
      <w:r>
        <w:rPr>
          <w:rStyle w:val="CommentReference"/>
        </w:rPr>
        <w:annotationRef/>
      </w:r>
      <w:r>
        <w:t>Or “How might the provider teach me about financial independence?”</w:t>
      </w:r>
    </w:p>
  </w:comment>
  <w:comment w:id="91" w:author="Cedric Tillman" w:date="2025-02-19T18:46:00Z" w:initials="CT">
    <w:p w14:paraId="5FE4D53E" w14:textId="77777777" w:rsidR="00B6490B" w:rsidRDefault="00B6490B" w:rsidP="00B6490B">
      <w:pPr>
        <w:pStyle w:val="CommentText"/>
      </w:pPr>
      <w:r>
        <w:rPr>
          <w:rStyle w:val="CommentReference"/>
        </w:rPr>
        <w:annotationRef/>
      </w:r>
      <w:r>
        <w:t>Or “What are some activities the residence has participated in recently?”</w:t>
      </w:r>
    </w:p>
  </w:comment>
  <w:comment w:id="93" w:author="Cedric Tillman" w:date="2025-02-19T18:47:00Z" w:initials="CT">
    <w:p w14:paraId="249CF68B" w14:textId="77777777" w:rsidR="00B6490B" w:rsidRDefault="00B6490B" w:rsidP="00B6490B">
      <w:pPr>
        <w:pStyle w:val="CommentText"/>
      </w:pPr>
      <w:r>
        <w:rPr>
          <w:rStyle w:val="CommentReference"/>
        </w:rPr>
        <w:annotationRef/>
      </w:r>
      <w:r>
        <w:t>Could cut</w:t>
      </w:r>
    </w:p>
  </w:comment>
  <w:comment w:id="98" w:author="Cedric Tillman" w:date="2025-02-19T18:50:00Z" w:initials="CT">
    <w:p w14:paraId="4A8B0F30" w14:textId="77777777" w:rsidR="00B6490B" w:rsidRDefault="00B6490B" w:rsidP="00B6490B">
      <w:pPr>
        <w:pStyle w:val="CommentText"/>
      </w:pPr>
      <w:r>
        <w:rPr>
          <w:rStyle w:val="CommentReference"/>
        </w:rPr>
        <w:annotationRef/>
      </w:r>
      <w:r>
        <w:t>Or “manage”</w:t>
      </w:r>
    </w:p>
  </w:comment>
  <w:comment w:id="101" w:author="Alex Kobrin" w:date="2025-02-12T12:26:00Z" w:initials="AK">
    <w:p w14:paraId="795351FB" w14:textId="011B6C4A" w:rsidR="005B42E1" w:rsidRDefault="005B42E1" w:rsidP="005B42E1">
      <w:pPr>
        <w:pStyle w:val="CommentText"/>
      </w:pPr>
      <w:r>
        <w:rPr>
          <w:rStyle w:val="CommentReference"/>
        </w:rPr>
        <w:annotationRef/>
      </w:r>
      <w:r>
        <w:t>Production, please add more space between the questions (this comment came from the client’s Easy Read Vendor). Please still keep to 3 pages total across all 25 items here.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25CC199A" w15:done="0"/>
  <w15:commentEx w15:paraId="07A09C40" w15:done="0"/>
  <w15:commentEx w15:paraId="6FDBD1A6" w15:done="0"/>
  <w15:commentEx w15:paraId="63823AAE" w15:done="0"/>
  <w15:commentEx w15:paraId="23EB395E" w15:done="0"/>
  <w15:commentEx w15:paraId="25424F2B" w15:done="0"/>
  <w15:commentEx w15:paraId="4B05EBD1" w15:done="0"/>
  <w15:commentEx w15:paraId="42A84412" w15:done="0"/>
  <w15:commentEx w15:paraId="3E5A0080" w15:done="0"/>
  <w15:commentEx w15:paraId="4A289705" w15:done="0"/>
  <w15:commentEx w15:paraId="7D5E7412" w15:done="0"/>
  <w15:commentEx w15:paraId="553674FE" w15:done="0"/>
  <w15:commentEx w15:paraId="6F4EF5E3" w15:done="0"/>
  <w15:commentEx w15:paraId="7E105F20" w15:done="0"/>
  <w15:commentEx w15:paraId="7B992E8F" w15:done="0"/>
  <w15:commentEx w15:paraId="0ED792B6" w15:done="0"/>
  <w15:commentEx w15:paraId="12A0A133" w15:done="0"/>
  <w15:commentEx w15:paraId="7755B81B" w15:done="0"/>
  <w15:commentEx w15:paraId="07471BBE" w15:done="0"/>
  <w15:commentEx w15:paraId="6E155BFE" w15:done="0"/>
  <w15:commentEx w15:paraId="5CA368ED" w15:done="0"/>
  <w15:commentEx w15:paraId="2E07C276" w15:done="0"/>
  <w15:commentEx w15:paraId="291EA8E3" w15:done="0"/>
  <w15:commentEx w15:paraId="6A87D97D" w15:done="0"/>
  <w15:commentEx w15:paraId="5FE4D53E" w15:done="0"/>
  <w15:commentEx w15:paraId="249CF68B" w15:done="0"/>
  <w15:commentEx w15:paraId="4A8B0F30" w15:done="0"/>
  <w15:commentEx w15:paraId="795351FB"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46E1668D" w16cex:dateUtc="2025-02-19T20:50:00Z"/>
  <w16cex:commentExtensible w16cex:durableId="7F6366D5" w16cex:dateUtc="2025-02-19T21:17:00Z"/>
  <w16cex:commentExtensible w16cex:durableId="1C21B5F1" w16cex:dateUtc="2025-02-19T21:18:00Z"/>
  <w16cex:commentExtensible w16cex:durableId="27566F44" w16cex:dateUtc="2025-02-19T20:58:00Z"/>
  <w16cex:commentExtensible w16cex:durableId="7A20741E" w16cex:dateUtc="2025-02-19T20:59:00Z"/>
  <w16cex:commentExtensible w16cex:durableId="6BE22B8F" w16cex:dateUtc="2025-02-19T21:05:00Z"/>
  <w16cex:commentExtensible w16cex:durableId="001752AA" w16cex:dateUtc="2025-02-19T21:21:00Z"/>
  <w16cex:commentExtensible w16cex:durableId="40EEE4B0" w16cex:dateUtc="2025-02-19T21:22:00Z"/>
  <w16cex:commentExtensible w16cex:durableId="0900BC15" w16cex:dateUtc="2025-02-19T21:22:00Z"/>
  <w16cex:commentExtensible w16cex:durableId="1667B936" w16cex:dateUtc="2025-02-19T21:24:00Z"/>
  <w16cex:commentExtensible w16cex:durableId="19D3D3DA" w16cex:dateUtc="2025-02-19T21:24:00Z"/>
  <w16cex:commentExtensible w16cex:durableId="6D64EF49" w16cex:dateUtc="2025-02-19T21:27:00Z"/>
  <w16cex:commentExtensible w16cex:durableId="4608376E" w16cex:dateUtc="2025-02-12T17:37:00Z"/>
  <w16cex:commentExtensible w16cex:durableId="564840BB" w16cex:dateUtc="2025-02-19T22:10:00Z"/>
  <w16cex:commentExtensible w16cex:durableId="0F3993E6" w16cex:dateUtc="2025-02-19T22:11:00Z"/>
  <w16cex:commentExtensible w16cex:durableId="20A5B7F0" w16cex:dateUtc="2025-02-19T23:59:00Z"/>
  <w16cex:commentExtensible w16cex:durableId="19620AE8" w16cex:dateUtc="2025-02-19T22:33:00Z"/>
  <w16cex:commentExtensible w16cex:durableId="643AECB6" w16cex:dateUtc="2025-02-19T22:43:00Z"/>
  <w16cex:commentExtensible w16cex:durableId="6A2EABE5" w16cex:dateUtc="2025-02-19T22:43:00Z"/>
  <w16cex:commentExtensible w16cex:durableId="0D70D642" w16cex:dateUtc="2025-02-19T22:46:00Z"/>
  <w16cex:commentExtensible w16cex:durableId="00C5E86B" w16cex:dateUtc="2025-02-19T22:46:00Z"/>
  <w16cex:commentExtensible w16cex:durableId="3797DFA2" w16cex:dateUtc="2025-02-19T22:52:00Z"/>
  <w16cex:commentExtensible w16cex:durableId="6142F611" w16cex:dateUtc="2025-02-19T22:50:00Z"/>
  <w16cex:commentExtensible w16cex:durableId="79F3356F" w16cex:dateUtc="2025-02-19T22:49:00Z"/>
  <w16cex:commentExtensible w16cex:durableId="25725201" w16cex:dateUtc="2025-02-19T23:46:00Z"/>
  <w16cex:commentExtensible w16cex:durableId="442E05E0" w16cex:dateUtc="2025-02-19T23:47:00Z"/>
  <w16cex:commentExtensible w16cex:durableId="402ABB5C" w16cex:dateUtc="2025-02-19T23:50:00Z"/>
  <w16cex:commentExtensible w16cex:durableId="1414CB9F" w16cex:dateUtc="2025-02-12T17:2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25CC199A" w16cid:durableId="46E1668D"/>
  <w16cid:commentId w16cid:paraId="07A09C40" w16cid:durableId="7F6366D5"/>
  <w16cid:commentId w16cid:paraId="6FDBD1A6" w16cid:durableId="1C21B5F1"/>
  <w16cid:commentId w16cid:paraId="63823AAE" w16cid:durableId="27566F44"/>
  <w16cid:commentId w16cid:paraId="23EB395E" w16cid:durableId="7A20741E"/>
  <w16cid:commentId w16cid:paraId="25424F2B" w16cid:durableId="6BE22B8F"/>
  <w16cid:commentId w16cid:paraId="4B05EBD1" w16cid:durableId="001752AA"/>
  <w16cid:commentId w16cid:paraId="42A84412" w16cid:durableId="40EEE4B0"/>
  <w16cid:commentId w16cid:paraId="3E5A0080" w16cid:durableId="0900BC15"/>
  <w16cid:commentId w16cid:paraId="4A289705" w16cid:durableId="1667B936"/>
  <w16cid:commentId w16cid:paraId="7D5E7412" w16cid:durableId="19D3D3DA"/>
  <w16cid:commentId w16cid:paraId="553674FE" w16cid:durableId="6D64EF49"/>
  <w16cid:commentId w16cid:paraId="6F4EF5E3" w16cid:durableId="4608376E"/>
  <w16cid:commentId w16cid:paraId="7E105F20" w16cid:durableId="564840BB"/>
  <w16cid:commentId w16cid:paraId="7B992E8F" w16cid:durableId="0F3993E6"/>
  <w16cid:commentId w16cid:paraId="0ED792B6" w16cid:durableId="20A5B7F0"/>
  <w16cid:commentId w16cid:paraId="12A0A133" w16cid:durableId="19620AE8"/>
  <w16cid:commentId w16cid:paraId="7755B81B" w16cid:durableId="643AECB6"/>
  <w16cid:commentId w16cid:paraId="07471BBE" w16cid:durableId="6A2EABE5"/>
  <w16cid:commentId w16cid:paraId="6E155BFE" w16cid:durableId="0D70D642"/>
  <w16cid:commentId w16cid:paraId="5CA368ED" w16cid:durableId="00C5E86B"/>
  <w16cid:commentId w16cid:paraId="2E07C276" w16cid:durableId="3797DFA2"/>
  <w16cid:commentId w16cid:paraId="291EA8E3" w16cid:durableId="6142F611"/>
  <w16cid:commentId w16cid:paraId="6A87D97D" w16cid:durableId="79F3356F"/>
  <w16cid:commentId w16cid:paraId="5FE4D53E" w16cid:durableId="25725201"/>
  <w16cid:commentId w16cid:paraId="249CF68B" w16cid:durableId="442E05E0"/>
  <w16cid:commentId w16cid:paraId="4A8B0F30" w16cid:durableId="402ABB5C"/>
  <w16cid:commentId w16cid:paraId="795351FB" w16cid:durableId="1414CB9F"/>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8A5870" w14:textId="77777777" w:rsidR="00241CFF" w:rsidRPr="007A11BD" w:rsidRDefault="00241CFF" w:rsidP="007A11BD">
      <w:pPr>
        <w:pStyle w:val="Anchor"/>
      </w:pPr>
    </w:p>
  </w:endnote>
  <w:endnote w:type="continuationSeparator" w:id="0">
    <w:p w14:paraId="746E4B63" w14:textId="77777777" w:rsidR="00241CFF" w:rsidRPr="007A11BD" w:rsidRDefault="00241CFF" w:rsidP="007A11BD">
      <w:pPr>
        <w:pStyle w:val="Anchor"/>
      </w:pPr>
    </w:p>
  </w:endnote>
  <w:endnote w:type="continuationNotice" w:id="1">
    <w:p w14:paraId="60230470" w14:textId="77777777" w:rsidR="00241CFF" w:rsidRDefault="00241CFF" w:rsidP="007A11BD">
      <w:pPr>
        <w:pStyle w:val="Ancho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nsolas">
    <w:panose1 w:val="020B0609020204030204"/>
    <w:charset w:val="00"/>
    <w:family w:val="modern"/>
    <w:pitch w:val="fixed"/>
    <w:sig w:usb0="E00006FF" w:usb1="0000FCFF" w:usb2="00000001" w:usb3="00000000" w:csb0="0000019F" w:csb1="00000000"/>
  </w:font>
  <w:font w:name="Work Sans">
    <w:charset w:val="00"/>
    <w:family w:val="auto"/>
    <w:pitch w:val="variable"/>
    <w:sig w:usb0="A00000FF" w:usb1="5000E07B" w:usb2="00000000" w:usb3="00000000" w:csb0="000001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737FC3" w14:textId="77777777" w:rsidR="00BB6792" w:rsidRPr="00F215E3" w:rsidRDefault="00BB6792" w:rsidP="00BB6792">
    <w:pPr>
      <w:pStyle w:val="Footer"/>
      <w:pBdr>
        <w:top w:val="none" w:sz="0" w:space="0" w:color="auto"/>
      </w:pBd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71A16D" w14:textId="77777777" w:rsidR="006B6AAD" w:rsidRDefault="006B6AAD" w:rsidP="0044218B">
    <w:pPr>
      <w:pStyle w:val="Footer"/>
    </w:pPr>
    <w:r w:rsidRPr="00C25C16">
      <w:t>Mathematica</w:t>
    </w:r>
    <w:r w:rsidRPr="00C25C16">
      <w:rPr>
        <w:vertAlign w:val="superscript"/>
      </w:rPr>
      <w:t>®</w:t>
    </w:r>
    <w:r w:rsidRPr="00C25C16">
      <w:t xml:space="preserve"> Inc.</w:t>
    </w:r>
    <w:r>
      <w:tab/>
    </w:r>
    <w:r>
      <w:fldChar w:fldCharType="begin"/>
    </w:r>
    <w:r>
      <w:instrText xml:space="preserve"> PAGE  \* Arabic </w:instrText>
    </w:r>
    <w:r>
      <w:fldChar w:fldCharType="separate"/>
    </w:r>
    <w:r>
      <w:rPr>
        <w:noProof/>
      </w:rPr>
      <w:t>17</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489887" w14:textId="77777777" w:rsidR="000755E4" w:rsidRDefault="000755E4">
    <w:pPr>
      <w:pStyle w:val="Footer"/>
    </w:pPr>
    <w:r w:rsidRPr="00C25C16">
      <w:t>Mathematica</w:t>
    </w:r>
    <w:r w:rsidRPr="00C25C16">
      <w:rPr>
        <w:vertAlign w:val="superscript"/>
      </w:rPr>
      <w:t>®</w:t>
    </w:r>
    <w:r w:rsidRPr="00C25C16">
      <w:t xml:space="preserve"> Inc.</w:t>
    </w:r>
    <w:r>
      <w:tab/>
    </w:r>
    <w:r w:rsidRPr="00967B6B">
      <w:fldChar w:fldCharType="begin"/>
    </w:r>
    <w:r w:rsidRPr="00967B6B">
      <w:instrText xml:space="preserve"> PAGE </w:instrText>
    </w:r>
    <w:r w:rsidRPr="00967B6B">
      <w:fldChar w:fldCharType="separate"/>
    </w:r>
    <w:r>
      <w:t>2</w:t>
    </w:r>
    <w:r w:rsidRPr="00967B6B">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172DC7" w14:textId="0F440B21" w:rsidR="00DF4CB7" w:rsidRPr="00DF4CB7" w:rsidRDefault="00DF4CB7" w:rsidP="00DF4CB7">
    <w:pPr>
      <w:pStyle w:val="Footer"/>
      <w:pBdr>
        <w:top w:val="single" w:sz="4" w:space="4" w:color="FFFFFF" w:themeColor="background1"/>
      </w:pBd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A8CA5D" w14:textId="4568343E" w:rsidR="00BB3EE0" w:rsidRPr="00BB3EE0" w:rsidRDefault="00BB3EE0" w:rsidP="00BB3EE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11D324" w14:textId="77777777" w:rsidR="00241CFF" w:rsidRPr="00CC6F21" w:rsidRDefault="00241CFF" w:rsidP="003842A6">
      <w:pPr>
        <w:pStyle w:val="FootnoteSep"/>
      </w:pPr>
      <w:r>
        <w:separator/>
      </w:r>
    </w:p>
  </w:footnote>
  <w:footnote w:type="continuationSeparator" w:id="0">
    <w:p w14:paraId="67889F8C" w14:textId="77777777" w:rsidR="00241CFF" w:rsidRPr="00CC6F21" w:rsidRDefault="00241CFF" w:rsidP="003842A6">
      <w:pPr>
        <w:pStyle w:val="FootnoteSep"/>
      </w:pPr>
      <w:r>
        <w:continuationSeparator/>
      </w:r>
    </w:p>
  </w:footnote>
  <w:footnote w:type="continuationNotice" w:id="1">
    <w:p w14:paraId="45607663" w14:textId="77777777" w:rsidR="00241CFF" w:rsidRDefault="00241CFF" w:rsidP="003842A6">
      <w:pPr>
        <w:pStyle w:val="NoSpacing"/>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74974E" w14:textId="6BDD4B3F" w:rsidR="000755E4" w:rsidRDefault="000755E4">
    <w:pPr>
      <w:pStyle w:val="Header"/>
    </w:pPr>
    <w:r w:rsidRPr="003765D2">
      <w:rPr>
        <w:rFonts w:ascii="Verdana" w:hAnsi="Verdana" w:cs="Arial"/>
        <w:noProof/>
        <w:sz w:val="24"/>
        <w:szCs w:val="24"/>
        <w:lang w:val="es-US"/>
      </w:rPr>
      <mc:AlternateContent>
        <mc:Choice Requires="wps">
          <w:drawing>
            <wp:anchor distT="0" distB="0" distL="114300" distR="114300" simplePos="0" relativeHeight="251658242" behindDoc="1" locked="0" layoutInCell="1" allowOverlap="1" wp14:anchorId="239CADC5" wp14:editId="0E19B38B">
              <wp:simplePos x="0" y="0"/>
              <wp:positionH relativeFrom="column">
                <wp:posOffset>-3003550</wp:posOffset>
              </wp:positionH>
              <wp:positionV relativeFrom="paragraph">
                <wp:posOffset>-1816100</wp:posOffset>
              </wp:positionV>
              <wp:extent cx="11887200" cy="10248900"/>
              <wp:effectExtent l="0" t="0" r="19050" b="19050"/>
              <wp:wrapNone/>
              <wp:docPr id="940429888" name="Oval 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11887200" cy="10248900"/>
                      </a:xfrm>
                      <a:prstGeom prst="ellipse">
                        <a:avLst/>
                      </a:prstGeom>
                      <a:solidFill>
                        <a:srgbClr val="42C3DD"/>
                      </a:solidFill>
                      <a:ln w="12700" cap="flat" cmpd="sng" algn="ctr">
                        <a:solidFill>
                          <a:srgbClr val="42C3DD"/>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oval w14:anchorId="6DD32219" id="Oval 2" o:spid="_x0000_s1026" alt="&quot;&quot;" style="position:absolute;margin-left:-236.5pt;margin-top:-143pt;width:13in;height:807pt;z-index:-251650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" fillcolor="#42c3dd" strokecolor="#42c3dd" strokeweight="1pt">
              <v:stroke joinstyle="miter"/>
            </v:oval>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7B5FD8" w14:textId="77777777" w:rsidR="00BB6792" w:rsidRDefault="00BB6792" w:rsidP="0044218B">
    <w:pPr>
      <w:pStyle w:val="Paragrap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01BB49" w14:textId="22B10394" w:rsidR="00051267" w:rsidRPr="007F4659" w:rsidRDefault="00051267" w:rsidP="00051267">
    <w:pPr>
      <w:pStyle w:val="Header"/>
      <w:jc w:val="right"/>
      <w:rPr>
        <w:rFonts w:ascii="Arial" w:hAnsi="Arial" w:cs="Arial"/>
        <w:sz w:val="24"/>
        <w:szCs w:val="24"/>
      </w:rPr>
    </w:pPr>
    <w:r w:rsidRPr="007F4659">
      <w:rPr>
        <w:rFonts w:ascii="Arial" w:hAnsi="Arial" w:cs="Arial"/>
        <w:noProof/>
        <w:sz w:val="24"/>
        <w:szCs w:val="24"/>
      </w:rPr>
      <mc:AlternateContent>
        <mc:Choice Requires="wpg">
          <w:drawing>
            <wp:anchor distT="0" distB="0" distL="114300" distR="114300" simplePos="0" relativeHeight="251658245" behindDoc="1" locked="0" layoutInCell="1" allowOverlap="1" wp14:anchorId="6E13A1A3" wp14:editId="022CCE8C">
              <wp:simplePos x="0" y="0"/>
              <wp:positionH relativeFrom="page">
                <wp:posOffset>10160</wp:posOffset>
              </wp:positionH>
              <wp:positionV relativeFrom="paragraph">
                <wp:posOffset>-252730</wp:posOffset>
              </wp:positionV>
              <wp:extent cx="7772400" cy="914400"/>
              <wp:effectExtent l="0" t="0" r="0" b="0"/>
              <wp:wrapNone/>
              <wp:docPr id="1015777767" name="Group 1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7772400" cy="914400"/>
                        <a:chOff x="0" y="-644"/>
                        <a:chExt cx="6857335" cy="1607718"/>
                      </a:xfrm>
                      <a:solidFill>
                        <a:srgbClr val="42C3DD"/>
                      </a:solidFill>
                    </wpg:grpSpPr>
                    <wps:wsp>
                      <wps:cNvPr id="372018836" name="Snip Single Corner Rectangle 58">
                        <a:extLst>
                          <a:ext uri="{C183D7F6-B498-43B3-948B-1728B52AA6E4}">
                            <adec:decorative xmlns:adec="http://schemas.microsoft.com/office/drawing/2017/decorative" val="1"/>
                          </a:ext>
                        </a:extLst>
                      </wps:cNvPr>
                      <wps:cNvSpPr/>
                      <wps:spPr>
                        <a:xfrm rot="10800000" flipV="1">
                          <a:off x="0" y="0"/>
                          <a:ext cx="6857335" cy="1607074"/>
                        </a:xfrm>
                        <a:prstGeom prst="rect">
                          <a:avLst/>
                        </a:prstGeom>
                        <a:grp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36248244" name="Snip Single Corner Rectangle 58">
                        <a:extLst>
                          <a:ext uri="{C183D7F6-B498-43B3-948B-1728B52AA6E4}">
                            <adec:decorative xmlns:adec="http://schemas.microsoft.com/office/drawing/2017/decorative" val="1"/>
                          </a:ext>
                        </a:extLst>
                      </wps:cNvPr>
                      <wps:cNvSpPr/>
                      <wps:spPr>
                        <a:xfrm flipV="1">
                          <a:off x="0" y="-644"/>
                          <a:ext cx="6857335" cy="1607074"/>
                        </a:xfrm>
                        <a:prstGeom prst="snip1Rect">
                          <a:avLst>
                            <a:gd name="adj" fmla="val 36915"/>
                          </a:avLst>
                        </a:prstGeom>
                        <a:grp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xmlns:arto="http://schemas.microsoft.com/office/word/2006/arto">
          <w:pict>
            <v:group w14:anchorId="170127D1" id="Group 14" o:spid="_x0000_s1026" alt="&quot;&quot;" style="position:absolute;margin-left:.8pt;margin-top:-19.9pt;width:612pt;height:1in;z-index:-251643896;mso-position-horizontal-relative:page;mso-width-relative:margin;mso-height-relative:margin" coordorigin=",-6" coordsize="68573,160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">
              <v:rect id="Snip Single Corner Rectangle 58" o:spid="_x0000_s1027" alt="&quot;&quot;" style="position:absolute;width:68573;height:16070;rotation:180;flip:y;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" filled="f" stroked="f" strokeweight="1pt"/>
              <v:shape id="Snip Single Corner Rectangle 58" o:spid="_x0000_s1028" alt="&quot;&quot;" style="position:absolute;top:-6;width:68573;height:16070;flip:y;visibility:visible;mso-wrap-style:square;v-text-anchor:middle" coordsize="6857335,16070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" path="m,l6264084,r593251,593251l6857335,1607074,,1607074,,xe" filled="f" stroked="f" strokeweight="1pt">
                <v:stroke joinstyle="miter"/>
                <v:path arrowok="t" o:connecttype="custom" o:connectlocs="0,0;6264084,0;6857335,593251;6857335,1607074;0,1607074;0,0" o:connectangles="0,0,0,0,0,0"/>
              </v:shape>
              <w10:wrap anchorx="page"/>
            </v:group>
          </w:pict>
        </mc:Fallback>
      </mc:AlternateContent>
    </w:r>
    <w:r w:rsidRPr="007F4659">
      <w:rPr>
        <w:rFonts w:ascii="Arial" w:hAnsi="Arial" w:cs="Arial"/>
        <w:sz w:val="24"/>
        <w:szCs w:val="24"/>
      </w:rPr>
      <w:t>Finding the right residential service provider</w:t>
    </w:r>
  </w:p>
  <w:p w14:paraId="687A976A" w14:textId="77777777" w:rsidR="00051267" w:rsidRPr="0068199E" w:rsidRDefault="00051267" w:rsidP="00051267">
    <w:pPr>
      <w:pStyle w:val="Header"/>
      <w:jc w:val="right"/>
      <w:rPr>
        <w:rFonts w:ascii="Arial" w:hAnsi="Arial" w:cs="Arial"/>
        <w:color w:val="FFFFFF" w:themeColor="background1"/>
        <w:szCs w:val="18"/>
      </w:rPr>
    </w:pPr>
  </w:p>
  <w:p w14:paraId="14397569" w14:textId="55651A5B" w:rsidR="00051267" w:rsidRPr="00051267" w:rsidRDefault="00051267" w:rsidP="0005126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3D7BF0" w14:textId="3ED1CC09" w:rsidR="00457E29" w:rsidRPr="00A707AD" w:rsidRDefault="00457E29" w:rsidP="00457E29">
    <w:pPr>
      <w:pStyle w:val="Header"/>
      <w:jc w:val="right"/>
      <w:rPr>
        <w:rFonts w:ascii="Arial" w:hAnsi="Arial" w:cs="Arial"/>
        <w:sz w:val="24"/>
        <w:szCs w:val="24"/>
      </w:rPr>
    </w:pPr>
    <w:r w:rsidRPr="00A707AD">
      <w:rPr>
        <w:rFonts w:ascii="Arial" w:hAnsi="Arial" w:cs="Arial"/>
        <w:noProof/>
        <w:sz w:val="24"/>
        <w:szCs w:val="24"/>
      </w:rPr>
      <mc:AlternateContent>
        <mc:Choice Requires="wpg">
          <w:drawing>
            <wp:anchor distT="0" distB="0" distL="114300" distR="114300" simplePos="0" relativeHeight="251658240" behindDoc="1" locked="0" layoutInCell="1" allowOverlap="1" wp14:anchorId="16BED4A7" wp14:editId="31F0CDBB">
              <wp:simplePos x="0" y="0"/>
              <wp:positionH relativeFrom="page">
                <wp:posOffset>10160</wp:posOffset>
              </wp:positionH>
              <wp:positionV relativeFrom="paragraph">
                <wp:posOffset>-252730</wp:posOffset>
              </wp:positionV>
              <wp:extent cx="7772400" cy="914400"/>
              <wp:effectExtent l="0" t="0" r="0" b="0"/>
              <wp:wrapNone/>
              <wp:docPr id="546813480" name="Group 1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7772400" cy="914400"/>
                        <a:chOff x="0" y="-644"/>
                        <a:chExt cx="6857335" cy="1607718"/>
                      </a:xfrm>
                      <a:solidFill>
                        <a:srgbClr val="42C3DD"/>
                      </a:solidFill>
                    </wpg:grpSpPr>
                    <wps:wsp>
                      <wps:cNvPr id="1592929835" name="Snip Single Corner Rectangle 58">
                        <a:extLst>
                          <a:ext uri="{C183D7F6-B498-43B3-948B-1728B52AA6E4}">
                            <adec:decorative xmlns:adec="http://schemas.microsoft.com/office/drawing/2017/decorative" val="1"/>
                          </a:ext>
                        </a:extLst>
                      </wps:cNvPr>
                      <wps:cNvSpPr/>
                      <wps:spPr>
                        <a:xfrm rot="10800000" flipV="1">
                          <a:off x="0" y="0"/>
                          <a:ext cx="6857335" cy="1607074"/>
                        </a:xfrm>
                        <a:prstGeom prst="rect">
                          <a:avLst/>
                        </a:prstGeom>
                        <a:grp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03394260" name="Snip Single Corner Rectangle 58">
                        <a:extLst>
                          <a:ext uri="{C183D7F6-B498-43B3-948B-1728B52AA6E4}">
                            <adec:decorative xmlns:adec="http://schemas.microsoft.com/office/drawing/2017/decorative" val="1"/>
                          </a:ext>
                        </a:extLst>
                      </wps:cNvPr>
                      <wps:cNvSpPr/>
                      <wps:spPr>
                        <a:xfrm flipV="1">
                          <a:off x="0" y="-644"/>
                          <a:ext cx="6857335" cy="1607074"/>
                        </a:xfrm>
                        <a:prstGeom prst="snip1Rect">
                          <a:avLst>
                            <a:gd name="adj" fmla="val 36915"/>
                          </a:avLst>
                        </a:prstGeom>
                        <a:grp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xmlns:arto="http://schemas.microsoft.com/office/word/2006/arto">
          <w:pict>
            <v:group w14:anchorId="7E925576" id="Group 14" o:spid="_x0000_s1026" alt="&quot;&quot;" style="position:absolute;margin-left:.8pt;margin-top:-19.9pt;width:612pt;height:1in;z-index:-251654136;mso-position-horizontal-relative:page;mso-width-relative:margin;mso-height-relative:margin" coordorigin=",-6" coordsize="68573,160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">
              <v:rect id="Snip Single Corner Rectangle 58" o:spid="_x0000_s1027" alt="&quot;&quot;" style="position:absolute;width:68573;height:16070;rotation:180;flip:y;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" filled="f" stroked="f" strokeweight="1pt"/>
              <v:shape id="Snip Single Corner Rectangle 58" o:spid="_x0000_s1028" alt="&quot;&quot;" style="position:absolute;top:-6;width:68573;height:16070;flip:y;visibility:visible;mso-wrap-style:square;v-text-anchor:middle" coordsize="6857335,16070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" path="m,l6264084,r593251,593251l6857335,1607074,,1607074,,xe" filled="f" stroked="f" strokeweight="1pt">
                <v:stroke joinstyle="miter"/>
                <v:path arrowok="t" o:connecttype="custom" o:connectlocs="0,0;6264084,0;6857335,593251;6857335,1607074;0,1607074;0,0" o:connectangles="0,0,0,0,0,0"/>
              </v:shape>
              <w10:wrap anchorx="page"/>
            </v:group>
          </w:pict>
        </mc:Fallback>
      </mc:AlternateContent>
    </w:r>
    <w:r w:rsidR="00EA384A" w:rsidRPr="00A707AD">
      <w:rPr>
        <w:rFonts w:ascii="Arial" w:hAnsi="Arial" w:cs="Arial"/>
        <w:sz w:val="24"/>
        <w:szCs w:val="24"/>
      </w:rPr>
      <w:t>Finding the right residential service provider</w:t>
    </w:r>
  </w:p>
  <w:p w14:paraId="59C87DC7" w14:textId="77777777" w:rsidR="00457E29" w:rsidRPr="0068199E" w:rsidRDefault="00457E29" w:rsidP="00457E29">
    <w:pPr>
      <w:pStyle w:val="Header"/>
      <w:jc w:val="right"/>
      <w:rPr>
        <w:rFonts w:ascii="Arial" w:hAnsi="Arial" w:cs="Arial"/>
        <w:color w:val="FFFFFF" w:themeColor="background1"/>
        <w:szCs w:val="18"/>
      </w:rPr>
    </w:pPr>
  </w:p>
  <w:p w14:paraId="7B8E2217" w14:textId="204AEF47" w:rsidR="00457E29" w:rsidRPr="00F20DA0" w:rsidRDefault="00457E29" w:rsidP="00457E29">
    <w:pPr>
      <w:pStyle w:val="Header"/>
      <w:spacing w:after="120"/>
      <w:rPr>
        <w:rFonts w:ascii="Arial" w:hAnsi="Arial" w:cs="Arial"/>
        <w:b/>
        <w:bCs/>
        <w:color w:val="FFFFFF" w:themeColor="background1"/>
        <w:sz w:val="32"/>
        <w:szCs w:val="3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2E13A2" w14:textId="2BB58A04" w:rsidR="00051267" w:rsidRPr="007F4659" w:rsidRDefault="00051267" w:rsidP="00051267">
    <w:pPr>
      <w:pStyle w:val="Header"/>
      <w:jc w:val="right"/>
      <w:rPr>
        <w:rFonts w:ascii="Arial" w:hAnsi="Arial" w:cs="Arial"/>
        <w:sz w:val="24"/>
        <w:szCs w:val="24"/>
      </w:rPr>
    </w:pPr>
    <w:r w:rsidRPr="007F4659">
      <w:rPr>
        <w:rFonts w:ascii="Arial" w:hAnsi="Arial" w:cs="Arial"/>
        <w:noProof/>
        <w:sz w:val="24"/>
        <w:szCs w:val="24"/>
      </w:rPr>
      <mc:AlternateContent>
        <mc:Choice Requires="wpg">
          <w:drawing>
            <wp:anchor distT="0" distB="0" distL="114300" distR="114300" simplePos="0" relativeHeight="251658246" behindDoc="1" locked="0" layoutInCell="1" allowOverlap="1" wp14:anchorId="4FC599F1" wp14:editId="6AAF9514">
              <wp:simplePos x="0" y="0"/>
              <wp:positionH relativeFrom="page">
                <wp:posOffset>10160</wp:posOffset>
              </wp:positionH>
              <wp:positionV relativeFrom="paragraph">
                <wp:posOffset>-252730</wp:posOffset>
              </wp:positionV>
              <wp:extent cx="7772400" cy="914400"/>
              <wp:effectExtent l="0" t="0" r="0" b="0"/>
              <wp:wrapNone/>
              <wp:docPr id="417626335" name="Group 1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7772400" cy="914400"/>
                        <a:chOff x="0" y="-644"/>
                        <a:chExt cx="6857335" cy="1607718"/>
                      </a:xfrm>
                      <a:solidFill>
                        <a:srgbClr val="42C3DD"/>
                      </a:solidFill>
                    </wpg:grpSpPr>
                    <wps:wsp>
                      <wps:cNvPr id="257874520" name="Snip Single Corner Rectangle 58">
                        <a:extLst>
                          <a:ext uri="{C183D7F6-B498-43B3-948B-1728B52AA6E4}">
                            <adec:decorative xmlns:adec="http://schemas.microsoft.com/office/drawing/2017/decorative" val="1"/>
                          </a:ext>
                        </a:extLst>
                      </wps:cNvPr>
                      <wps:cNvSpPr/>
                      <wps:spPr>
                        <a:xfrm rot="10800000" flipV="1">
                          <a:off x="0" y="0"/>
                          <a:ext cx="6857335" cy="1607074"/>
                        </a:xfrm>
                        <a:prstGeom prst="rect">
                          <a:avLst/>
                        </a:prstGeom>
                        <a:grp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54564611" name="Snip Single Corner Rectangle 58">
                        <a:extLst>
                          <a:ext uri="{C183D7F6-B498-43B3-948B-1728B52AA6E4}">
                            <adec:decorative xmlns:adec="http://schemas.microsoft.com/office/drawing/2017/decorative" val="1"/>
                          </a:ext>
                        </a:extLst>
                      </wps:cNvPr>
                      <wps:cNvSpPr/>
                      <wps:spPr>
                        <a:xfrm flipV="1">
                          <a:off x="0" y="-644"/>
                          <a:ext cx="6857335" cy="1607074"/>
                        </a:xfrm>
                        <a:prstGeom prst="snip1Rect">
                          <a:avLst>
                            <a:gd name="adj" fmla="val 36915"/>
                          </a:avLst>
                        </a:prstGeom>
                        <a:grp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xmlns:arto="http://schemas.microsoft.com/office/word/2006/arto">
          <w:pict>
            <v:group w14:anchorId="4A3D6B05" id="Group 14" o:spid="_x0000_s1026" alt="&quot;&quot;" style="position:absolute;margin-left:.8pt;margin-top:-19.9pt;width:612pt;height:1in;z-index:-251641848;mso-position-horizontal-relative:page;mso-width-relative:margin;mso-height-relative:margin" coordorigin=",-6" coordsize="68573,160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">
              <v:rect id="Snip Single Corner Rectangle 58" o:spid="_x0000_s1027" alt="&quot;&quot;" style="position:absolute;width:68573;height:16070;rotation:180;flip:y;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" filled="f" stroked="f" strokeweight="1pt"/>
              <v:shape id="Snip Single Corner Rectangle 58" o:spid="_x0000_s1028" alt="&quot;&quot;" style="position:absolute;top:-6;width:68573;height:16070;flip:y;visibility:visible;mso-wrap-style:square;v-text-anchor:middle" coordsize="6857335,16070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" path="m,l6264084,r593251,593251l6857335,1607074,,1607074,,xe" filled="f" stroked="f" strokeweight="1pt">
                <v:stroke joinstyle="miter"/>
                <v:path arrowok="t" o:connecttype="custom" o:connectlocs="0,0;6264084,0;6857335,593251;6857335,1607074;0,1607074;0,0" o:connectangles="0,0,0,0,0,0"/>
              </v:shape>
              <w10:wrap anchorx="page"/>
            </v:group>
          </w:pict>
        </mc:Fallback>
      </mc:AlternateContent>
    </w:r>
    <w:r w:rsidRPr="007F4659">
      <w:rPr>
        <w:rFonts w:ascii="Arial" w:hAnsi="Arial" w:cs="Arial"/>
        <w:sz w:val="24"/>
        <w:szCs w:val="24"/>
      </w:rPr>
      <w:t>Finding the right residential service provider</w:t>
    </w:r>
  </w:p>
  <w:p w14:paraId="2BAC3363" w14:textId="77777777" w:rsidR="00051267" w:rsidRPr="00051267" w:rsidRDefault="00051267" w:rsidP="00051267">
    <w:pPr>
      <w:pStyle w:val="Header"/>
      <w:jc w:val="right"/>
      <w:rPr>
        <w:rFonts w:ascii="Arial" w:hAnsi="Arial" w:cs="Arial"/>
        <w:color w:val="FFFFFF" w:themeColor="background1"/>
        <w:szCs w:val="18"/>
      </w:rPr>
    </w:pPr>
  </w:p>
  <w:p w14:paraId="34FA0143" w14:textId="765165A6" w:rsidR="00051267" w:rsidRPr="00F20DA0" w:rsidRDefault="00051267" w:rsidP="00051267">
    <w:pPr>
      <w:pStyle w:val="Header"/>
      <w:spacing w:after="120"/>
      <w:rPr>
        <w:rFonts w:ascii="Arial" w:hAnsi="Arial" w:cs="Arial"/>
        <w:b/>
        <w:bCs/>
        <w:color w:val="FFFFFF" w:themeColor="background1"/>
        <w:sz w:val="32"/>
        <w:szCs w:val="3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85F4B0" w14:textId="77777777" w:rsidR="00AF62E2" w:rsidRPr="00D079E9" w:rsidRDefault="00AF62E2" w:rsidP="00457E29">
    <w:pPr>
      <w:pStyle w:val="Header"/>
      <w:jc w:val="right"/>
      <w:rPr>
        <w:rFonts w:ascii="Arial" w:hAnsi="Arial" w:cs="Arial"/>
        <w:color w:val="FFFFFF" w:themeColor="background1"/>
        <w:sz w:val="24"/>
        <w:szCs w:val="24"/>
      </w:rPr>
    </w:pPr>
    <w:r w:rsidRPr="00D079E9">
      <w:rPr>
        <w:rFonts w:ascii="Arial" w:hAnsi="Arial" w:cs="Arial"/>
        <w:noProof/>
        <w:color w:val="FFFFFF" w:themeColor="background1"/>
        <w:sz w:val="24"/>
        <w:szCs w:val="24"/>
      </w:rPr>
      <mc:AlternateContent>
        <mc:Choice Requires="wpg">
          <w:drawing>
            <wp:anchor distT="0" distB="0" distL="114300" distR="114300" simplePos="0" relativeHeight="251658243" behindDoc="1" locked="0" layoutInCell="1" allowOverlap="1" wp14:anchorId="24C7ECFC" wp14:editId="24DB45FB">
              <wp:simplePos x="0" y="0"/>
              <wp:positionH relativeFrom="page">
                <wp:posOffset>10160</wp:posOffset>
              </wp:positionH>
              <wp:positionV relativeFrom="paragraph">
                <wp:posOffset>-252730</wp:posOffset>
              </wp:positionV>
              <wp:extent cx="7772400" cy="914400"/>
              <wp:effectExtent l="0" t="0" r="0" b="0"/>
              <wp:wrapNone/>
              <wp:docPr id="885711893" name="Group 1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7772400" cy="914400"/>
                        <a:chOff x="0" y="-644"/>
                        <a:chExt cx="6857335" cy="1607718"/>
                      </a:xfrm>
                      <a:solidFill>
                        <a:srgbClr val="42C3DD"/>
                      </a:solidFill>
                    </wpg:grpSpPr>
                    <wps:wsp>
                      <wps:cNvPr id="1410599157" name="Snip Single Corner Rectangle 58">
                        <a:extLst>
                          <a:ext uri="{C183D7F6-B498-43B3-948B-1728B52AA6E4}">
                            <adec:decorative xmlns:adec="http://schemas.microsoft.com/office/drawing/2017/decorative" val="1"/>
                          </a:ext>
                        </a:extLst>
                      </wps:cNvPr>
                      <wps:cNvSpPr/>
                      <wps:spPr>
                        <a:xfrm rot="10800000" flipV="1">
                          <a:off x="0" y="0"/>
                          <a:ext cx="6857335" cy="1607074"/>
                        </a:xfrm>
                        <a:prstGeom prst="rect">
                          <a:avLst/>
                        </a:prstGeom>
                        <a:grp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20834571" name="Snip Single Corner Rectangle 58">
                        <a:extLst>
                          <a:ext uri="{C183D7F6-B498-43B3-948B-1728B52AA6E4}">
                            <adec:decorative xmlns:adec="http://schemas.microsoft.com/office/drawing/2017/decorative" val="1"/>
                          </a:ext>
                        </a:extLst>
                      </wps:cNvPr>
                      <wps:cNvSpPr/>
                      <wps:spPr>
                        <a:xfrm flipV="1">
                          <a:off x="0" y="-644"/>
                          <a:ext cx="6857335" cy="1607074"/>
                        </a:xfrm>
                        <a:prstGeom prst="snip1Rect">
                          <a:avLst>
                            <a:gd name="adj" fmla="val 36915"/>
                          </a:avLst>
                        </a:prstGeom>
                        <a:grp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xmlns:arto="http://schemas.microsoft.com/office/word/2006/arto">
          <w:pict>
            <v:group w14:anchorId="53AF6F13" id="Group 14" o:spid="_x0000_s1026" alt="&quot;&quot;" style="position:absolute;margin-left:.8pt;margin-top:-19.9pt;width:612pt;height:1in;z-index:-251647992;mso-position-horizontal-relative:page;mso-width-relative:margin;mso-height-relative:margin" coordorigin=",-6" coordsize="68573,160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">
              <v:rect id="Snip Single Corner Rectangle 58" o:spid="_x0000_s1027" alt="&quot;&quot;" style="position:absolute;width:68573;height:16070;rotation:180;flip:y;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" filled="f" stroked="f" strokeweight="1pt"/>
              <v:shape id="Snip Single Corner Rectangle 58" o:spid="_x0000_s1028" alt="&quot;&quot;" style="position:absolute;top:-6;width:68573;height:16070;flip:y;visibility:visible;mso-wrap-style:square;v-text-anchor:middle" coordsize="6857335,16070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" path="m,l6264084,r593251,593251l6857335,1607074,,1607074,,xe" filled="f" stroked="f" strokeweight="1pt">
                <v:stroke joinstyle="miter"/>
                <v:path arrowok="t" o:connecttype="custom" o:connectlocs="0,0;6264084,0;6857335,593251;6857335,1607074;0,1607074;0,0" o:connectangles="0,0,0,0,0,0"/>
              </v:shape>
              <w10:wrap anchorx="page"/>
            </v:group>
          </w:pict>
        </mc:Fallback>
      </mc:AlternateContent>
    </w:r>
    <w:r w:rsidRPr="00EA384A">
      <w:rPr>
        <w:rFonts w:ascii="Arial" w:hAnsi="Arial" w:cs="Arial"/>
        <w:color w:val="FFFFFF" w:themeColor="background1"/>
        <w:sz w:val="24"/>
        <w:szCs w:val="24"/>
      </w:rPr>
      <w:t>Finding the right residential service providers</w:t>
    </w:r>
  </w:p>
  <w:p w14:paraId="4C08C533" w14:textId="77777777" w:rsidR="00AF62E2" w:rsidRPr="0068199E" w:rsidRDefault="00AF62E2" w:rsidP="00457E29">
    <w:pPr>
      <w:pStyle w:val="Header"/>
      <w:jc w:val="right"/>
      <w:rPr>
        <w:rFonts w:ascii="Arial" w:hAnsi="Arial" w:cs="Arial"/>
        <w:color w:val="FFFFFF" w:themeColor="background1"/>
        <w:szCs w:val="18"/>
      </w:rPr>
    </w:pPr>
  </w:p>
  <w:p w14:paraId="07821763" w14:textId="77777777" w:rsidR="00AF62E2" w:rsidRPr="00F20DA0" w:rsidRDefault="00AF62E2" w:rsidP="00457E29">
    <w:pPr>
      <w:pStyle w:val="Header"/>
      <w:spacing w:after="120"/>
      <w:rPr>
        <w:rFonts w:ascii="Arial" w:hAnsi="Arial" w:cs="Arial"/>
        <w:b/>
        <w:bCs/>
        <w:color w:val="FFFFFF" w:themeColor="background1"/>
        <w:sz w:val="32"/>
        <w:szCs w:val="32"/>
      </w:rPr>
    </w:pPr>
    <w:r w:rsidRPr="00EA384A">
      <w:rPr>
        <w:rFonts w:ascii="Arial" w:hAnsi="Arial" w:cs="Arial"/>
        <w:b/>
        <w:bCs/>
        <w:color w:val="FFFFFF" w:themeColor="background1"/>
        <w:sz w:val="32"/>
        <w:szCs w:val="32"/>
      </w:rPr>
      <w:t>Part II: Long Version Residential Tool</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14B9D3" w14:textId="3D1B20A5" w:rsidR="003630FD" w:rsidRPr="007F4659" w:rsidRDefault="003630FD" w:rsidP="00F20DA0">
    <w:pPr>
      <w:pStyle w:val="Header"/>
      <w:jc w:val="right"/>
      <w:rPr>
        <w:rFonts w:ascii="Arial" w:hAnsi="Arial" w:cs="Arial"/>
        <w:sz w:val="24"/>
        <w:szCs w:val="24"/>
      </w:rPr>
    </w:pPr>
    <w:r w:rsidRPr="007F4659">
      <w:rPr>
        <w:rFonts w:ascii="Arial" w:hAnsi="Arial" w:cs="Arial"/>
        <w:noProof/>
        <w:sz w:val="24"/>
        <w:szCs w:val="24"/>
      </w:rPr>
      <mc:AlternateContent>
        <mc:Choice Requires="wpg">
          <w:drawing>
            <wp:anchor distT="0" distB="0" distL="114300" distR="114300" simplePos="0" relativeHeight="251658244" behindDoc="1" locked="0" layoutInCell="1" allowOverlap="1" wp14:anchorId="48043AA8" wp14:editId="654B18A5">
              <wp:simplePos x="0" y="0"/>
              <wp:positionH relativeFrom="page">
                <wp:posOffset>10160</wp:posOffset>
              </wp:positionH>
              <wp:positionV relativeFrom="paragraph">
                <wp:posOffset>-252730</wp:posOffset>
              </wp:positionV>
              <wp:extent cx="7772400" cy="914400"/>
              <wp:effectExtent l="0" t="0" r="0" b="0"/>
              <wp:wrapNone/>
              <wp:docPr id="1677429288" name="Group 1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7772400" cy="914400"/>
                        <a:chOff x="0" y="-644"/>
                        <a:chExt cx="6857335" cy="1607718"/>
                      </a:xfrm>
                      <a:solidFill>
                        <a:srgbClr val="42C3DD"/>
                      </a:solidFill>
                    </wpg:grpSpPr>
                    <wps:wsp>
                      <wps:cNvPr id="1444372026" name="Snip Single Corner Rectangle 58">
                        <a:extLst>
                          <a:ext uri="{C183D7F6-B498-43B3-948B-1728B52AA6E4}">
                            <adec:decorative xmlns:adec="http://schemas.microsoft.com/office/drawing/2017/decorative" val="1"/>
                          </a:ext>
                        </a:extLst>
                      </wps:cNvPr>
                      <wps:cNvSpPr/>
                      <wps:spPr>
                        <a:xfrm rot="10800000" flipV="1">
                          <a:off x="0" y="0"/>
                          <a:ext cx="6857335" cy="1607074"/>
                        </a:xfrm>
                        <a:prstGeom prst="rect">
                          <a:avLst/>
                        </a:prstGeom>
                        <a:grp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48783101" name="Snip Single Corner Rectangle 58">
                        <a:extLst>
                          <a:ext uri="{C183D7F6-B498-43B3-948B-1728B52AA6E4}">
                            <adec:decorative xmlns:adec="http://schemas.microsoft.com/office/drawing/2017/decorative" val="1"/>
                          </a:ext>
                        </a:extLst>
                      </wps:cNvPr>
                      <wps:cNvSpPr/>
                      <wps:spPr>
                        <a:xfrm flipV="1">
                          <a:off x="0" y="-644"/>
                          <a:ext cx="6857335" cy="1607074"/>
                        </a:xfrm>
                        <a:prstGeom prst="snip1Rect">
                          <a:avLst>
                            <a:gd name="adj" fmla="val 36915"/>
                          </a:avLst>
                        </a:prstGeom>
                        <a:grp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xmlns:arto="http://schemas.microsoft.com/office/word/2006/arto">
          <w:pict>
            <v:group w14:anchorId="6372C75C" id="Group 14" o:spid="_x0000_s1026" alt="&quot;&quot;" style="position:absolute;margin-left:.8pt;margin-top:-19.9pt;width:612pt;height:1in;z-index:-251645944;mso-position-horizontal-relative:page;mso-width-relative:margin;mso-height-relative:margin" coordorigin=",-6" coordsize="68573,160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">
              <v:rect id="Snip Single Corner Rectangle 58" o:spid="_x0000_s1027" alt="&quot;&quot;" style="position:absolute;width:68573;height:16070;rotation:180;flip:y;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" filled="f" stroked="f" strokeweight="1pt"/>
              <v:shape id="Snip Single Corner Rectangle 58" o:spid="_x0000_s1028" alt="&quot;&quot;" style="position:absolute;top:-6;width:68573;height:16070;flip:y;visibility:visible;mso-wrap-style:square;v-text-anchor:middle" coordsize="6857335,16070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" path="m,l6264084,r593251,593251l6857335,1607074,,1607074,,xe" filled="f" stroked="f" strokeweight="1pt">
                <v:stroke joinstyle="miter"/>
                <v:path arrowok="t" o:connecttype="custom" o:connectlocs="0,0;6264084,0;6857335,593251;6857335,1607074;0,1607074;0,0" o:connectangles="0,0,0,0,0,0"/>
              </v:shape>
              <w10:wrap anchorx="page"/>
            </v:group>
          </w:pict>
        </mc:Fallback>
      </mc:AlternateContent>
    </w:r>
    <w:r w:rsidRPr="007F4659">
      <w:rPr>
        <w:rFonts w:ascii="Arial" w:hAnsi="Arial" w:cs="Arial"/>
        <w:sz w:val="24"/>
        <w:szCs w:val="24"/>
      </w:rPr>
      <w:t>Finding the right residential service provider</w:t>
    </w:r>
  </w:p>
  <w:p w14:paraId="062981BD" w14:textId="77777777" w:rsidR="003630FD" w:rsidRPr="0068199E" w:rsidRDefault="003630FD" w:rsidP="00F20DA0">
    <w:pPr>
      <w:pStyle w:val="Header"/>
      <w:jc w:val="right"/>
      <w:rPr>
        <w:rFonts w:ascii="Arial" w:hAnsi="Arial" w:cs="Arial"/>
        <w:color w:val="FFFFFF" w:themeColor="background1"/>
        <w:szCs w:val="18"/>
      </w:rPr>
    </w:pPr>
  </w:p>
  <w:p w14:paraId="0162D7FA" w14:textId="7589A8BC" w:rsidR="003630FD" w:rsidRPr="00F20DA0" w:rsidRDefault="003630FD" w:rsidP="007F4659">
    <w:pPr>
      <w:pStyle w:val="Header"/>
      <w:spacing w:after="120"/>
      <w:ind w:left="0"/>
      <w:rPr>
        <w:rFonts w:ascii="Arial" w:hAnsi="Arial" w:cs="Arial"/>
        <w:b/>
        <w:bCs/>
        <w:color w:val="FFFFFF" w:themeColor="background1"/>
        <w:sz w:val="32"/>
        <w:szCs w:val="3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EAE378" w14:textId="7A997BF3" w:rsidR="001C0B15" w:rsidRPr="007F4659" w:rsidRDefault="001C0B15" w:rsidP="00F20DA0">
    <w:pPr>
      <w:pStyle w:val="Header"/>
      <w:jc w:val="right"/>
      <w:rPr>
        <w:rFonts w:ascii="Arial" w:hAnsi="Arial" w:cs="Arial"/>
        <w:sz w:val="24"/>
        <w:szCs w:val="24"/>
      </w:rPr>
    </w:pPr>
    <w:r w:rsidRPr="007F4659">
      <w:rPr>
        <w:rFonts w:ascii="Arial" w:hAnsi="Arial" w:cs="Arial"/>
        <w:noProof/>
        <w:sz w:val="24"/>
        <w:szCs w:val="24"/>
      </w:rPr>
      <mc:AlternateContent>
        <mc:Choice Requires="wpg">
          <w:drawing>
            <wp:anchor distT="0" distB="0" distL="114300" distR="114300" simplePos="0" relativeHeight="251658241" behindDoc="1" locked="0" layoutInCell="1" allowOverlap="1" wp14:anchorId="2B3CDA5F" wp14:editId="589226B5">
              <wp:simplePos x="0" y="0"/>
              <wp:positionH relativeFrom="page">
                <wp:posOffset>10160</wp:posOffset>
              </wp:positionH>
              <wp:positionV relativeFrom="paragraph">
                <wp:posOffset>-252730</wp:posOffset>
              </wp:positionV>
              <wp:extent cx="7772400" cy="914400"/>
              <wp:effectExtent l="0" t="0" r="0" b="0"/>
              <wp:wrapNone/>
              <wp:docPr id="2009128346" name="Group 1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7772400" cy="914400"/>
                        <a:chOff x="0" y="-644"/>
                        <a:chExt cx="6857335" cy="1607718"/>
                      </a:xfrm>
                      <a:solidFill>
                        <a:srgbClr val="42C3DD"/>
                      </a:solidFill>
                    </wpg:grpSpPr>
                    <wps:wsp>
                      <wps:cNvPr id="742904477" name="Snip Single Corner Rectangle 58">
                        <a:extLst>
                          <a:ext uri="{C183D7F6-B498-43B3-948B-1728B52AA6E4}">
                            <adec:decorative xmlns:adec="http://schemas.microsoft.com/office/drawing/2017/decorative" val="1"/>
                          </a:ext>
                        </a:extLst>
                      </wps:cNvPr>
                      <wps:cNvSpPr/>
                      <wps:spPr>
                        <a:xfrm rot="10800000" flipV="1">
                          <a:off x="0" y="0"/>
                          <a:ext cx="6857335" cy="1607074"/>
                        </a:xfrm>
                        <a:prstGeom prst="rect">
                          <a:avLst/>
                        </a:prstGeom>
                        <a:grp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59847191" name="Snip Single Corner Rectangle 58">
                        <a:extLst>
                          <a:ext uri="{C183D7F6-B498-43B3-948B-1728B52AA6E4}">
                            <adec:decorative xmlns:adec="http://schemas.microsoft.com/office/drawing/2017/decorative" val="1"/>
                          </a:ext>
                        </a:extLst>
                      </wps:cNvPr>
                      <wps:cNvSpPr/>
                      <wps:spPr>
                        <a:xfrm flipV="1">
                          <a:off x="0" y="-644"/>
                          <a:ext cx="6857335" cy="1607074"/>
                        </a:xfrm>
                        <a:prstGeom prst="snip1Rect">
                          <a:avLst>
                            <a:gd name="adj" fmla="val 36915"/>
                          </a:avLst>
                        </a:prstGeom>
                        <a:grp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xmlns:arto="http://schemas.microsoft.com/office/word/2006/arto">
          <w:pict>
            <v:group w14:anchorId="300EAF3F" id="Group 14" o:spid="_x0000_s1026" alt="&quot;&quot;" style="position:absolute;margin-left:.8pt;margin-top:-19.9pt;width:612pt;height:1in;z-index:-251652088;mso-position-horizontal-relative:page;mso-width-relative:margin;mso-height-relative:margin" coordorigin=",-6" coordsize="68573,160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">
              <v:rect id="Snip Single Corner Rectangle 58" o:spid="_x0000_s1027" alt="&quot;&quot;" style="position:absolute;width:68573;height:16070;rotation:180;flip:y;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" filled="f" stroked="f" strokeweight="1pt"/>
              <v:shape id="Snip Single Corner Rectangle 58" o:spid="_x0000_s1028" alt="&quot;&quot;" style="position:absolute;top:-6;width:68573;height:16070;flip:y;visibility:visible;mso-wrap-style:square;v-text-anchor:middle" coordsize="6857335,16070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" path="m,l6264084,r593251,593251l6857335,1607074,,1607074,,xe" filled="f" stroked="f" strokeweight="1pt">
                <v:stroke joinstyle="miter"/>
                <v:path arrowok="t" o:connecttype="custom" o:connectlocs="0,0;6264084,0;6857335,593251;6857335,1607074;0,1607074;0,0" o:connectangles="0,0,0,0,0,0"/>
              </v:shape>
              <w10:wrap anchorx="page"/>
            </v:group>
          </w:pict>
        </mc:Fallback>
      </mc:AlternateContent>
    </w:r>
    <w:r w:rsidR="00C34C0B" w:rsidRPr="007F4659">
      <w:rPr>
        <w:rFonts w:ascii="Arial" w:hAnsi="Arial" w:cs="Arial"/>
        <w:sz w:val="24"/>
        <w:szCs w:val="24"/>
      </w:rPr>
      <w:t>Finding the right residential service provider</w:t>
    </w:r>
  </w:p>
  <w:p w14:paraId="78254E4E" w14:textId="77777777" w:rsidR="001C0B15" w:rsidRPr="0068199E" w:rsidRDefault="001C0B15" w:rsidP="00F20DA0">
    <w:pPr>
      <w:pStyle w:val="Header"/>
      <w:jc w:val="right"/>
      <w:rPr>
        <w:rFonts w:ascii="Arial" w:hAnsi="Arial" w:cs="Arial"/>
        <w:color w:val="FFFFFF" w:themeColor="background1"/>
        <w:szCs w:val="18"/>
      </w:rPr>
    </w:pPr>
  </w:p>
  <w:p w14:paraId="4A39ECC3" w14:textId="11C3D01D" w:rsidR="001C0B15" w:rsidRPr="00F20DA0" w:rsidRDefault="001C0B15" w:rsidP="00F20DA0">
    <w:pPr>
      <w:pStyle w:val="Header"/>
      <w:spacing w:after="120"/>
      <w:rPr>
        <w:rFonts w:ascii="Arial" w:hAnsi="Arial" w:cs="Arial"/>
        <w:b/>
        <w:bCs/>
        <w:color w:val="FFFFFF" w:themeColor="background1"/>
        <w:sz w:val="32"/>
        <w:szCs w:val="3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193AD3" w14:textId="77777777" w:rsidR="00DF4CB7" w:rsidRPr="00DF4CB7" w:rsidRDefault="00DF4CB7" w:rsidP="00DF4CB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B41087" w14:textId="49A8FC13" w:rsidR="00BB3EE0" w:rsidRPr="00D079E9" w:rsidRDefault="00BB3EE0" w:rsidP="00457E29">
    <w:pPr>
      <w:pStyle w:val="Header"/>
      <w:jc w:val="right"/>
      <w:rPr>
        <w:rFonts w:ascii="Arial" w:hAnsi="Arial" w:cs="Arial"/>
        <w:color w:val="FFFFFF" w:themeColor="background1"/>
        <w:sz w:val="24"/>
        <w:szCs w:val="24"/>
      </w:rPr>
    </w:pPr>
    <w:r w:rsidRPr="00D079E9">
      <w:rPr>
        <w:rFonts w:ascii="Arial" w:hAnsi="Arial" w:cs="Arial"/>
        <w:color w:val="FFFFFF" w:themeColor="background1"/>
        <w:sz w:val="24"/>
        <w:szCs w:val="24"/>
      </w:rPr>
      <w:t>Working with Case Managers</w:t>
    </w:r>
  </w:p>
  <w:p w14:paraId="559C57D5" w14:textId="77777777" w:rsidR="00BB3EE0" w:rsidRPr="00457E29" w:rsidRDefault="00BB3EE0" w:rsidP="00457E2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0CE2A98E"/>
    <w:lvl w:ilvl="0">
      <w:start w:val="1"/>
      <w:numFmt w:val="decimal"/>
      <w:pStyle w:val="ListNumber5"/>
      <w:lvlText w:val="%1."/>
      <w:lvlJc w:val="left"/>
      <w:pPr>
        <w:tabs>
          <w:tab w:val="num" w:pos="1800"/>
        </w:tabs>
        <w:ind w:left="1800" w:hanging="360"/>
      </w:pPr>
      <w:rPr>
        <w:rFonts w:hint="default"/>
      </w:rPr>
    </w:lvl>
  </w:abstractNum>
  <w:abstractNum w:abstractNumId="1" w15:restartNumberingAfterBreak="0">
    <w:nsid w:val="FFFFFF7D"/>
    <w:multiLevelType w:val="singleLevel"/>
    <w:tmpl w:val="4CE2E99C"/>
    <w:lvl w:ilvl="0">
      <w:start w:val="1"/>
      <w:numFmt w:val="decimal"/>
      <w:pStyle w:val="ListNumber4"/>
      <w:lvlText w:val="%1."/>
      <w:lvlJc w:val="left"/>
      <w:pPr>
        <w:tabs>
          <w:tab w:val="num" w:pos="1440"/>
        </w:tabs>
        <w:ind w:left="1440" w:hanging="360"/>
      </w:pPr>
      <w:rPr>
        <w:rFonts w:hint="default"/>
      </w:rPr>
    </w:lvl>
  </w:abstractNum>
  <w:abstractNum w:abstractNumId="2" w15:restartNumberingAfterBreak="0">
    <w:nsid w:val="FFFFFF7E"/>
    <w:multiLevelType w:val="singleLevel"/>
    <w:tmpl w:val="C16609D6"/>
    <w:lvl w:ilvl="0">
      <w:start w:val="1"/>
      <w:numFmt w:val="decimal"/>
      <w:pStyle w:val="ListNumber3"/>
      <w:lvlText w:val="%1."/>
      <w:lvlJc w:val="left"/>
      <w:pPr>
        <w:tabs>
          <w:tab w:val="num" w:pos="1080"/>
        </w:tabs>
        <w:ind w:left="1080" w:hanging="360"/>
      </w:pPr>
      <w:rPr>
        <w:rFonts w:hint="default"/>
      </w:rPr>
    </w:lvl>
  </w:abstractNum>
  <w:abstractNum w:abstractNumId="3" w15:restartNumberingAfterBreak="0">
    <w:nsid w:val="FFFFFF7F"/>
    <w:multiLevelType w:val="singleLevel"/>
    <w:tmpl w:val="662E6778"/>
    <w:lvl w:ilvl="0">
      <w:start w:val="1"/>
      <w:numFmt w:val="decimal"/>
      <w:pStyle w:val="ListNumber2"/>
      <w:lvlText w:val="%1."/>
      <w:lvlJc w:val="left"/>
      <w:pPr>
        <w:tabs>
          <w:tab w:val="num" w:pos="720"/>
        </w:tabs>
        <w:ind w:left="720" w:hanging="360"/>
      </w:pPr>
      <w:rPr>
        <w:rFonts w:hint="default"/>
      </w:rPr>
    </w:lvl>
  </w:abstractNum>
  <w:abstractNum w:abstractNumId="4" w15:restartNumberingAfterBreak="0">
    <w:nsid w:val="FFFFFF80"/>
    <w:multiLevelType w:val="singleLevel"/>
    <w:tmpl w:val="02B2D40C"/>
    <w:lvl w:ilvl="0">
      <w:start w:val="1"/>
      <w:numFmt w:val="bullet"/>
      <w:pStyle w:val="ListBullet5"/>
      <w:lvlText w:val=""/>
      <w:lvlJc w:val="left"/>
      <w:pPr>
        <w:tabs>
          <w:tab w:val="num" w:pos="2160"/>
        </w:tabs>
        <w:ind w:left="2160" w:hanging="360"/>
      </w:pPr>
      <w:rPr>
        <w:rFonts w:ascii="Symbol" w:hAnsi="Symbol" w:hint="default"/>
      </w:rPr>
    </w:lvl>
  </w:abstractNum>
  <w:abstractNum w:abstractNumId="5" w15:restartNumberingAfterBreak="0">
    <w:nsid w:val="FFFFFF81"/>
    <w:multiLevelType w:val="singleLevel"/>
    <w:tmpl w:val="8AC05C86"/>
    <w:lvl w:ilvl="0">
      <w:start w:val="1"/>
      <w:numFmt w:val="bullet"/>
      <w:pStyle w:val="ListBullet4"/>
      <w:lvlText w:val=""/>
      <w:lvlJc w:val="left"/>
      <w:pPr>
        <w:tabs>
          <w:tab w:val="num" w:pos="1800"/>
        </w:tabs>
        <w:ind w:left="1800" w:hanging="360"/>
      </w:pPr>
      <w:rPr>
        <w:rFonts w:ascii="Symbol" w:hAnsi="Symbol" w:hint="default"/>
      </w:rPr>
    </w:lvl>
  </w:abstractNum>
  <w:abstractNum w:abstractNumId="6" w15:restartNumberingAfterBreak="0">
    <w:nsid w:val="FFFFFF82"/>
    <w:multiLevelType w:val="singleLevel"/>
    <w:tmpl w:val="176CDE68"/>
    <w:lvl w:ilvl="0">
      <w:start w:val="1"/>
      <w:numFmt w:val="bullet"/>
      <w:pStyle w:val="ListBullet3"/>
      <w:lvlText w:val="o"/>
      <w:lvlJc w:val="left"/>
      <w:pPr>
        <w:tabs>
          <w:tab w:val="num" w:pos="540"/>
        </w:tabs>
        <w:ind w:left="540" w:hanging="180"/>
      </w:pPr>
      <w:rPr>
        <w:rFonts w:ascii="Courier New" w:hAnsi="Courier New" w:hint="default"/>
      </w:rPr>
    </w:lvl>
  </w:abstractNum>
  <w:abstractNum w:abstractNumId="7" w15:restartNumberingAfterBreak="0">
    <w:nsid w:val="FFFFFF83"/>
    <w:multiLevelType w:val="singleLevel"/>
    <w:tmpl w:val="E0E68996"/>
    <w:lvl w:ilvl="0">
      <w:start w:val="1"/>
      <w:numFmt w:val="bullet"/>
      <w:pStyle w:val="ListBullet2"/>
      <w:lvlText w:val="–"/>
      <w:lvlJc w:val="left"/>
      <w:pPr>
        <w:tabs>
          <w:tab w:val="num" w:pos="360"/>
        </w:tabs>
        <w:ind w:left="360" w:hanging="180"/>
      </w:pPr>
    </w:lvl>
  </w:abstractNum>
  <w:abstractNum w:abstractNumId="8" w15:restartNumberingAfterBreak="0">
    <w:nsid w:val="FFFFFF88"/>
    <w:multiLevelType w:val="singleLevel"/>
    <w:tmpl w:val="9D425746"/>
    <w:lvl w:ilvl="0">
      <w:start w:val="1"/>
      <w:numFmt w:val="decimal"/>
      <w:pStyle w:val="ListNumber"/>
      <w:lvlText w:val="%1."/>
      <w:lvlJc w:val="left"/>
      <w:pPr>
        <w:tabs>
          <w:tab w:val="num" w:pos="360"/>
        </w:tabs>
        <w:ind w:left="360" w:hanging="360"/>
      </w:pPr>
      <w:rPr>
        <w:rFonts w:hint="default"/>
        <w:b/>
        <w:bCs/>
        <w:i w:val="0"/>
        <w:color w:val="auto"/>
      </w:rPr>
    </w:lvl>
  </w:abstractNum>
  <w:abstractNum w:abstractNumId="9" w15:restartNumberingAfterBreak="0">
    <w:nsid w:val="FFFFFF89"/>
    <w:multiLevelType w:val="singleLevel"/>
    <w:tmpl w:val="4648CEF0"/>
    <w:lvl w:ilvl="0">
      <w:start w:val="1"/>
      <w:numFmt w:val="bullet"/>
      <w:pStyle w:val="ListBullet"/>
      <w:lvlText w:val=""/>
      <w:lvlJc w:val="left"/>
      <w:pPr>
        <w:tabs>
          <w:tab w:val="num" w:pos="180"/>
        </w:tabs>
        <w:ind w:left="180" w:hanging="180"/>
      </w:pPr>
      <w:rPr>
        <w:rFonts w:ascii="Symbol" w:hAnsi="Symbol" w:hint="default"/>
      </w:rPr>
    </w:lvl>
  </w:abstractNum>
  <w:abstractNum w:abstractNumId="10" w15:restartNumberingAfterBreak="0">
    <w:nsid w:val="03E50D66"/>
    <w:multiLevelType w:val="multilevel"/>
    <w:tmpl w:val="9D4AC124"/>
    <w:styleLink w:val="Feature2"/>
    <w:lvl w:ilvl="0">
      <w:start w:val="1"/>
      <w:numFmt w:val="decimal"/>
      <w:lvlText w:val="%1)"/>
      <w:lvlJc w:val="left"/>
      <w:pPr>
        <w:ind w:left="360" w:hanging="360"/>
      </w:pPr>
      <w:rPr>
        <w:b/>
        <w:color w:val="0B2949" w:themeColor="accent1"/>
        <w:sz w:val="20"/>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07894E48"/>
    <w:multiLevelType w:val="hybridMultilevel"/>
    <w:tmpl w:val="7B26FD56"/>
    <w:lvl w:ilvl="0" w:tplc="5EFC5982">
      <w:start w:val="1"/>
      <w:numFmt w:val="bullet"/>
      <w:pStyle w:val="ListBullet1"/>
      <w:lvlText w:val="/"/>
      <w:lvlJc w:val="left"/>
      <w:pPr>
        <w:tabs>
          <w:tab w:val="num" w:pos="180"/>
        </w:tabs>
        <w:ind w:left="180" w:hanging="180"/>
      </w:pPr>
      <w:rPr>
        <w:rFonts w:ascii="Calibri" w:hAnsi="Calibri" w:hint="default"/>
        <w:b w:val="0"/>
        <w:i w:val="0"/>
        <w:color w:val="5B6771" w:themeColor="accent3"/>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7C96BCA"/>
    <w:multiLevelType w:val="hybridMultilevel"/>
    <w:tmpl w:val="DE9ECE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8E56F9F"/>
    <w:multiLevelType w:val="hybridMultilevel"/>
    <w:tmpl w:val="AC1A0ACE"/>
    <w:lvl w:ilvl="0" w:tplc="E40402AC">
      <w:start w:val="1"/>
      <w:numFmt w:val="lowerLetter"/>
      <w:pStyle w:val="ListAlpha3"/>
      <w:lvlText w:val="%1."/>
      <w:lvlJc w:val="left"/>
      <w:pPr>
        <w:tabs>
          <w:tab w:val="num" w:pos="1080"/>
        </w:tabs>
        <w:ind w:left="1080" w:hanging="360"/>
      </w:pPr>
      <w:rPr>
        <w:rFonts w:asciiTheme="minorHAnsi" w:hAnsiTheme="minorHAnsi" w:cstheme="minorHAnsi" w:hint="default"/>
        <w:b w:val="0"/>
        <w:i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0C887357"/>
    <w:multiLevelType w:val="hybridMultilevel"/>
    <w:tmpl w:val="3DEAAA0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0FFF533D"/>
    <w:multiLevelType w:val="hybridMultilevel"/>
    <w:tmpl w:val="4508ACE0"/>
    <w:lvl w:ilvl="0" w:tplc="AF0E3784">
      <w:start w:val="1"/>
      <w:numFmt w:val="decimal"/>
      <w:pStyle w:val="TableListNumber2"/>
      <w:lvlText w:val="%1."/>
      <w:lvlJc w:val="left"/>
      <w:pPr>
        <w:tabs>
          <w:tab w:val="num" w:pos="432"/>
        </w:tabs>
        <w:ind w:left="432" w:hanging="216"/>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12D0EF1"/>
    <w:multiLevelType w:val="hybridMultilevel"/>
    <w:tmpl w:val="521EBEB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3ED3016"/>
    <w:multiLevelType w:val="hybridMultilevel"/>
    <w:tmpl w:val="37FAFE3C"/>
    <w:lvl w:ilvl="0" w:tplc="7228F856">
      <w:start w:val="1"/>
      <w:numFmt w:val="bullet"/>
      <w:pStyle w:val="TableListBullet"/>
      <w:lvlText w:val=""/>
      <w:lvlJc w:val="left"/>
      <w:pPr>
        <w:tabs>
          <w:tab w:val="num" w:pos="216"/>
        </w:tabs>
        <w:ind w:left="216" w:hanging="216"/>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16C53CFC"/>
    <w:multiLevelType w:val="hybridMultilevel"/>
    <w:tmpl w:val="5DBA44F8"/>
    <w:lvl w:ilvl="0" w:tplc="F154CD68">
      <w:start w:val="1"/>
      <w:numFmt w:val="decimal"/>
      <w:pStyle w:val="TableListNumber"/>
      <w:lvlText w:val="%1."/>
      <w:lvlJc w:val="left"/>
      <w:pPr>
        <w:tabs>
          <w:tab w:val="num" w:pos="216"/>
        </w:tabs>
        <w:ind w:left="216" w:hanging="216"/>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1C700F5"/>
    <w:multiLevelType w:val="hybridMultilevel"/>
    <w:tmpl w:val="C28ABA4C"/>
    <w:lvl w:ilvl="0" w:tplc="FCA6086A">
      <w:start w:val="1"/>
      <w:numFmt w:val="bullet"/>
      <w:pStyle w:val="ESListBullet"/>
      <w:lvlText w:val=""/>
      <w:lvlJc w:val="left"/>
      <w:pPr>
        <w:tabs>
          <w:tab w:val="num" w:pos="360"/>
        </w:tabs>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25F3ED1"/>
    <w:multiLevelType w:val="hybridMultilevel"/>
    <w:tmpl w:val="E6EEE4FE"/>
    <w:lvl w:ilvl="0" w:tplc="E0D03670">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1" w15:restartNumberingAfterBreak="0">
    <w:nsid w:val="28A16348"/>
    <w:multiLevelType w:val="hybridMultilevel"/>
    <w:tmpl w:val="FA82D4A2"/>
    <w:lvl w:ilvl="0" w:tplc="52BC51EA">
      <w:start w:val="1"/>
      <w:numFmt w:val="decimal"/>
      <w:lvlText w:val="%1."/>
      <w:lvlJc w:val="left"/>
      <w:pPr>
        <w:ind w:left="720" w:hanging="360"/>
      </w:pPr>
      <w:rPr>
        <w:rFonts w:hint="default"/>
        <w:color w:val="1C879C"/>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2" w15:restartNumberingAfterBreak="0">
    <w:nsid w:val="2D416409"/>
    <w:multiLevelType w:val="multilevel"/>
    <w:tmpl w:val="1D3A7F34"/>
    <w:lvl w:ilvl="0">
      <w:start w:val="1"/>
      <w:numFmt w:val="upperRoman"/>
      <w:pStyle w:val="List"/>
      <w:lvlText w:val="%1."/>
      <w:lvlJc w:val="left"/>
      <w:pPr>
        <w:ind w:left="720" w:hanging="720"/>
      </w:pPr>
      <w:rPr>
        <w:rFonts w:hint="default"/>
        <w:b/>
        <w:i w:val="0"/>
      </w:rPr>
    </w:lvl>
    <w:lvl w:ilvl="1">
      <w:start w:val="1"/>
      <w:numFmt w:val="upperLetter"/>
      <w:pStyle w:val="List2"/>
      <w:lvlText w:val="%2."/>
      <w:lvlJc w:val="left"/>
      <w:pPr>
        <w:tabs>
          <w:tab w:val="num" w:pos="720"/>
        </w:tabs>
        <w:ind w:left="1080" w:hanging="360"/>
      </w:pPr>
      <w:rPr>
        <w:rFonts w:hint="default"/>
      </w:rPr>
    </w:lvl>
    <w:lvl w:ilvl="2">
      <w:start w:val="1"/>
      <w:numFmt w:val="decimal"/>
      <w:pStyle w:val="List3"/>
      <w:lvlText w:val="%3."/>
      <w:lvlJc w:val="left"/>
      <w:pPr>
        <w:tabs>
          <w:tab w:val="num" w:pos="1080"/>
        </w:tabs>
        <w:ind w:left="1440" w:hanging="360"/>
      </w:pPr>
      <w:rPr>
        <w:rFonts w:hint="default"/>
      </w:rPr>
    </w:lvl>
    <w:lvl w:ilvl="3">
      <w:start w:val="1"/>
      <w:numFmt w:val="lowerLetter"/>
      <w:pStyle w:val="List4"/>
      <w:lvlText w:val="%4."/>
      <w:lvlJc w:val="left"/>
      <w:pPr>
        <w:tabs>
          <w:tab w:val="num" w:pos="1440"/>
        </w:tabs>
        <w:ind w:left="1800" w:hanging="360"/>
      </w:pPr>
      <w:rPr>
        <w:rFonts w:hint="default"/>
      </w:rPr>
    </w:lvl>
    <w:lvl w:ilvl="4">
      <w:start w:val="1"/>
      <w:numFmt w:val="lowerRoman"/>
      <w:pStyle w:val="List5"/>
      <w:lvlText w:val="%5."/>
      <w:lvlJc w:val="left"/>
      <w:pPr>
        <w:tabs>
          <w:tab w:val="num" w:pos="1800"/>
        </w:tabs>
        <w:ind w:left="2376" w:hanging="576"/>
      </w:pPr>
      <w:rPr>
        <w:rFonts w:hint="default"/>
      </w:rPr>
    </w:lvl>
    <w:lvl w:ilvl="5">
      <w:start w:val="1"/>
      <w:numFmt w:val="lowerRoman"/>
      <w:lvlText w:val="(%6)"/>
      <w:lvlJc w:val="left"/>
      <w:pPr>
        <w:ind w:left="1800" w:hanging="360"/>
      </w:pPr>
      <w:rPr>
        <w:rFonts w:hint="default"/>
      </w:rPr>
    </w:lvl>
    <w:lvl w:ilvl="6">
      <w:start w:val="1"/>
      <w:numFmt w:val="decimal"/>
      <w:lvlText w:val="%7."/>
      <w:lvlJc w:val="left"/>
      <w:pPr>
        <w:ind w:left="2160" w:hanging="360"/>
      </w:pPr>
      <w:rPr>
        <w:rFonts w:hint="default"/>
      </w:rPr>
    </w:lvl>
    <w:lvl w:ilvl="7">
      <w:start w:val="1"/>
      <w:numFmt w:val="lowerLetter"/>
      <w:lvlText w:val="%8."/>
      <w:lvlJc w:val="left"/>
      <w:pPr>
        <w:ind w:left="2520" w:hanging="360"/>
      </w:pPr>
      <w:rPr>
        <w:rFonts w:hint="default"/>
      </w:rPr>
    </w:lvl>
    <w:lvl w:ilvl="8">
      <w:start w:val="1"/>
      <w:numFmt w:val="lowerRoman"/>
      <w:lvlText w:val="%9."/>
      <w:lvlJc w:val="left"/>
      <w:pPr>
        <w:ind w:left="2880" w:hanging="360"/>
      </w:pPr>
      <w:rPr>
        <w:rFonts w:hint="default"/>
      </w:rPr>
    </w:lvl>
  </w:abstractNum>
  <w:abstractNum w:abstractNumId="23" w15:restartNumberingAfterBreak="0">
    <w:nsid w:val="2DE2782C"/>
    <w:multiLevelType w:val="hybridMultilevel"/>
    <w:tmpl w:val="D3807D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3AC03F4"/>
    <w:multiLevelType w:val="hybridMultilevel"/>
    <w:tmpl w:val="D5AE2E1A"/>
    <w:lvl w:ilvl="0" w:tplc="1A6C1D0E">
      <w:start w:val="1"/>
      <w:numFmt w:val="bullet"/>
      <w:pStyle w:val="SidebarListBullet"/>
      <w:lvlText w:val=""/>
      <w:lvlJc w:val="left"/>
      <w:pPr>
        <w:tabs>
          <w:tab w:val="num" w:pos="288"/>
        </w:tabs>
        <w:ind w:left="288" w:hanging="288"/>
      </w:pPr>
      <w:rPr>
        <w:rFonts w:ascii="Symbol" w:hAnsi="Symbol" w:hint="default"/>
        <w:color w:val="5B6771" w:themeColor="accent3"/>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 w15:restartNumberingAfterBreak="0">
    <w:nsid w:val="37655570"/>
    <w:multiLevelType w:val="hybridMultilevel"/>
    <w:tmpl w:val="0BBED9BE"/>
    <w:lvl w:ilvl="0" w:tplc="F4F02EBE">
      <w:start w:val="1"/>
      <w:numFmt w:val="bullet"/>
      <w:pStyle w:val="TableListBullet2"/>
      <w:lvlText w:val="–"/>
      <w:lvlJc w:val="left"/>
      <w:pPr>
        <w:tabs>
          <w:tab w:val="num" w:pos="432"/>
        </w:tabs>
        <w:ind w:left="432" w:hanging="216"/>
      </w:pPr>
    </w:lvl>
    <w:lvl w:ilvl="1" w:tplc="9ABE1BD8" w:tentative="1">
      <w:start w:val="1"/>
      <w:numFmt w:val="bullet"/>
      <w:lvlText w:val="o"/>
      <w:lvlJc w:val="left"/>
      <w:pPr>
        <w:ind w:left="1440" w:hanging="360"/>
      </w:pPr>
      <w:rPr>
        <w:rFonts w:ascii="Courier New" w:hAnsi="Courier New" w:hint="default"/>
      </w:rPr>
    </w:lvl>
    <w:lvl w:ilvl="2" w:tplc="B1F8FCF4" w:tentative="1">
      <w:start w:val="1"/>
      <w:numFmt w:val="bullet"/>
      <w:lvlText w:val=""/>
      <w:lvlJc w:val="left"/>
      <w:pPr>
        <w:ind w:left="2160" w:hanging="360"/>
      </w:pPr>
      <w:rPr>
        <w:rFonts w:ascii="Wingdings" w:hAnsi="Wingdings" w:hint="default"/>
      </w:rPr>
    </w:lvl>
    <w:lvl w:ilvl="3" w:tplc="D596536E" w:tentative="1">
      <w:start w:val="1"/>
      <w:numFmt w:val="bullet"/>
      <w:lvlText w:val=""/>
      <w:lvlJc w:val="left"/>
      <w:pPr>
        <w:ind w:left="2880" w:hanging="360"/>
      </w:pPr>
      <w:rPr>
        <w:rFonts w:ascii="Symbol" w:hAnsi="Symbol" w:hint="default"/>
      </w:rPr>
    </w:lvl>
    <w:lvl w:ilvl="4" w:tplc="323E026C" w:tentative="1">
      <w:start w:val="1"/>
      <w:numFmt w:val="bullet"/>
      <w:lvlText w:val="o"/>
      <w:lvlJc w:val="left"/>
      <w:pPr>
        <w:ind w:left="3600" w:hanging="360"/>
      </w:pPr>
      <w:rPr>
        <w:rFonts w:ascii="Courier New" w:hAnsi="Courier New" w:hint="default"/>
      </w:rPr>
    </w:lvl>
    <w:lvl w:ilvl="5" w:tplc="3E1E7924" w:tentative="1">
      <w:start w:val="1"/>
      <w:numFmt w:val="bullet"/>
      <w:lvlText w:val=""/>
      <w:lvlJc w:val="left"/>
      <w:pPr>
        <w:ind w:left="4320" w:hanging="360"/>
      </w:pPr>
      <w:rPr>
        <w:rFonts w:ascii="Wingdings" w:hAnsi="Wingdings" w:hint="default"/>
      </w:rPr>
    </w:lvl>
    <w:lvl w:ilvl="6" w:tplc="B9DCD844" w:tentative="1">
      <w:start w:val="1"/>
      <w:numFmt w:val="bullet"/>
      <w:lvlText w:val=""/>
      <w:lvlJc w:val="left"/>
      <w:pPr>
        <w:ind w:left="5040" w:hanging="360"/>
      </w:pPr>
      <w:rPr>
        <w:rFonts w:ascii="Symbol" w:hAnsi="Symbol" w:hint="default"/>
      </w:rPr>
    </w:lvl>
    <w:lvl w:ilvl="7" w:tplc="59C8A706" w:tentative="1">
      <w:start w:val="1"/>
      <w:numFmt w:val="bullet"/>
      <w:lvlText w:val="o"/>
      <w:lvlJc w:val="left"/>
      <w:pPr>
        <w:ind w:left="5760" w:hanging="360"/>
      </w:pPr>
      <w:rPr>
        <w:rFonts w:ascii="Courier New" w:hAnsi="Courier New" w:hint="default"/>
      </w:rPr>
    </w:lvl>
    <w:lvl w:ilvl="8" w:tplc="FB407354" w:tentative="1">
      <w:start w:val="1"/>
      <w:numFmt w:val="bullet"/>
      <w:lvlText w:val=""/>
      <w:lvlJc w:val="left"/>
      <w:pPr>
        <w:ind w:left="6480" w:hanging="360"/>
      </w:pPr>
      <w:rPr>
        <w:rFonts w:ascii="Wingdings" w:hAnsi="Wingdings" w:hint="default"/>
      </w:rPr>
    </w:lvl>
  </w:abstractNum>
  <w:abstractNum w:abstractNumId="26" w15:restartNumberingAfterBreak="0">
    <w:nsid w:val="3D163789"/>
    <w:multiLevelType w:val="multilevel"/>
    <w:tmpl w:val="0409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7" w15:restartNumberingAfterBreak="0">
    <w:nsid w:val="3E156A7D"/>
    <w:multiLevelType w:val="hybridMultilevel"/>
    <w:tmpl w:val="473E6C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39D1990"/>
    <w:multiLevelType w:val="hybridMultilevel"/>
    <w:tmpl w:val="11C4FD16"/>
    <w:lvl w:ilvl="0" w:tplc="C214EA3A">
      <w:start w:val="1"/>
      <w:numFmt w:val="lowerLetter"/>
      <w:pStyle w:val="ListAlpha2"/>
      <w:lvlText w:val="%1."/>
      <w:lvlJc w:val="left"/>
      <w:pPr>
        <w:tabs>
          <w:tab w:val="num" w:pos="720"/>
        </w:tabs>
        <w:ind w:left="720" w:hanging="360"/>
      </w:pPr>
    </w:lvl>
    <w:lvl w:ilvl="1" w:tplc="E536F2EE" w:tentative="1">
      <w:start w:val="1"/>
      <w:numFmt w:val="lowerLetter"/>
      <w:lvlText w:val="%2."/>
      <w:lvlJc w:val="left"/>
      <w:pPr>
        <w:ind w:left="1800" w:hanging="360"/>
      </w:pPr>
    </w:lvl>
    <w:lvl w:ilvl="2" w:tplc="46C6B0FC" w:tentative="1">
      <w:start w:val="1"/>
      <w:numFmt w:val="lowerRoman"/>
      <w:lvlText w:val="%3."/>
      <w:lvlJc w:val="right"/>
      <w:pPr>
        <w:ind w:left="2520" w:hanging="180"/>
      </w:pPr>
    </w:lvl>
    <w:lvl w:ilvl="3" w:tplc="4FE0B10A" w:tentative="1">
      <w:start w:val="1"/>
      <w:numFmt w:val="decimal"/>
      <w:lvlText w:val="%4."/>
      <w:lvlJc w:val="left"/>
      <w:pPr>
        <w:ind w:left="3240" w:hanging="360"/>
      </w:pPr>
    </w:lvl>
    <w:lvl w:ilvl="4" w:tplc="6B32C604" w:tentative="1">
      <w:start w:val="1"/>
      <w:numFmt w:val="lowerLetter"/>
      <w:lvlText w:val="%5."/>
      <w:lvlJc w:val="left"/>
      <w:pPr>
        <w:ind w:left="3960" w:hanging="360"/>
      </w:pPr>
    </w:lvl>
    <w:lvl w:ilvl="5" w:tplc="3572A762" w:tentative="1">
      <w:start w:val="1"/>
      <w:numFmt w:val="lowerRoman"/>
      <w:lvlText w:val="%6."/>
      <w:lvlJc w:val="right"/>
      <w:pPr>
        <w:ind w:left="4680" w:hanging="180"/>
      </w:pPr>
    </w:lvl>
    <w:lvl w:ilvl="6" w:tplc="DE2014EA" w:tentative="1">
      <w:start w:val="1"/>
      <w:numFmt w:val="decimal"/>
      <w:lvlText w:val="%7."/>
      <w:lvlJc w:val="left"/>
      <w:pPr>
        <w:ind w:left="5400" w:hanging="360"/>
      </w:pPr>
    </w:lvl>
    <w:lvl w:ilvl="7" w:tplc="AB2C570C" w:tentative="1">
      <w:start w:val="1"/>
      <w:numFmt w:val="lowerLetter"/>
      <w:lvlText w:val="%8."/>
      <w:lvlJc w:val="left"/>
      <w:pPr>
        <w:ind w:left="6120" w:hanging="360"/>
      </w:pPr>
    </w:lvl>
    <w:lvl w:ilvl="8" w:tplc="FCEA6618" w:tentative="1">
      <w:start w:val="1"/>
      <w:numFmt w:val="lowerRoman"/>
      <w:lvlText w:val="%9."/>
      <w:lvlJc w:val="right"/>
      <w:pPr>
        <w:ind w:left="6840" w:hanging="180"/>
      </w:pPr>
    </w:lvl>
  </w:abstractNum>
  <w:abstractNum w:abstractNumId="29" w15:restartNumberingAfterBreak="0">
    <w:nsid w:val="4CB46582"/>
    <w:multiLevelType w:val="multilevel"/>
    <w:tmpl w:val="07C2E57A"/>
    <w:lvl w:ilvl="0">
      <w:start w:val="1"/>
      <w:numFmt w:val="upperLetter"/>
      <w:pStyle w:val="ListAlpha"/>
      <w:lvlText w:val="%1."/>
      <w:lvlJc w:val="left"/>
      <w:pPr>
        <w:ind w:left="360" w:hanging="360"/>
      </w:pPr>
    </w:lvl>
    <w:lvl w:ilvl="1">
      <w:start w:val="1"/>
      <w:numFmt w:val="upperLetter"/>
      <w:pStyle w:val="Heading2"/>
      <w:lvlText w:val="%2."/>
      <w:lvlJc w:val="left"/>
      <w:pPr>
        <w:ind w:left="720" w:firstLine="0"/>
      </w:pPr>
      <w:rPr>
        <w:rFonts w:hint="default"/>
      </w:rPr>
    </w:lvl>
    <w:lvl w:ilvl="2">
      <w:start w:val="1"/>
      <w:numFmt w:val="decimal"/>
      <w:pStyle w:val="Heading3"/>
      <w:lvlText w:val="%3."/>
      <w:lvlJc w:val="left"/>
      <w:pPr>
        <w:ind w:left="1440" w:firstLine="0"/>
      </w:pPr>
      <w:rPr>
        <w:rFonts w:hint="default"/>
      </w:rPr>
    </w:lvl>
    <w:lvl w:ilvl="3">
      <w:start w:val="1"/>
      <w:numFmt w:val="lowerLetter"/>
      <w:pStyle w:val="Heading4"/>
      <w:lvlText w:val="%4)"/>
      <w:lvlJc w:val="left"/>
      <w:pPr>
        <w:ind w:left="2160" w:firstLine="0"/>
      </w:pPr>
      <w:rPr>
        <w:rFonts w:hint="default"/>
      </w:rPr>
    </w:lvl>
    <w:lvl w:ilvl="4">
      <w:start w:val="1"/>
      <w:numFmt w:val="decimal"/>
      <w:pStyle w:val="Heading5"/>
      <w:lvlText w:val="(%5)"/>
      <w:lvlJc w:val="left"/>
      <w:pPr>
        <w:ind w:left="2880" w:firstLine="0"/>
      </w:pPr>
      <w:rPr>
        <w:rFonts w:hint="default"/>
      </w:rPr>
    </w:lvl>
    <w:lvl w:ilvl="5">
      <w:start w:val="1"/>
      <w:numFmt w:val="lowerLetter"/>
      <w:pStyle w:val="Heading6"/>
      <w:lvlText w:val="(%6)"/>
      <w:lvlJc w:val="left"/>
      <w:pPr>
        <w:ind w:left="3600" w:firstLine="0"/>
      </w:pPr>
      <w:rPr>
        <w:rFonts w:hint="default"/>
      </w:rPr>
    </w:lvl>
    <w:lvl w:ilvl="6">
      <w:start w:val="1"/>
      <w:numFmt w:val="lowerRoman"/>
      <w:pStyle w:val="Heading7"/>
      <w:lvlText w:val="(%7)"/>
      <w:lvlJc w:val="left"/>
      <w:pPr>
        <w:ind w:left="4320" w:firstLine="0"/>
      </w:pPr>
      <w:rPr>
        <w:rFonts w:hint="default"/>
      </w:rPr>
    </w:lvl>
    <w:lvl w:ilvl="7">
      <w:start w:val="1"/>
      <w:numFmt w:val="lowerLetter"/>
      <w:pStyle w:val="Heading8"/>
      <w:lvlText w:val="(%8)"/>
      <w:lvlJc w:val="left"/>
      <w:pPr>
        <w:ind w:left="5040" w:firstLine="0"/>
      </w:pPr>
      <w:rPr>
        <w:rFonts w:hint="default"/>
      </w:rPr>
    </w:lvl>
    <w:lvl w:ilvl="8">
      <w:start w:val="1"/>
      <w:numFmt w:val="lowerRoman"/>
      <w:pStyle w:val="Heading9"/>
      <w:lvlText w:val="(%9)"/>
      <w:lvlJc w:val="left"/>
      <w:pPr>
        <w:ind w:left="5760" w:firstLine="0"/>
      </w:pPr>
      <w:rPr>
        <w:rFonts w:hint="default"/>
      </w:rPr>
    </w:lvl>
  </w:abstractNum>
  <w:abstractNum w:abstractNumId="30" w15:restartNumberingAfterBreak="0">
    <w:nsid w:val="51A6124B"/>
    <w:multiLevelType w:val="multilevel"/>
    <w:tmpl w:val="04090023"/>
    <w:styleLink w:val="ArticleSection"/>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31" w15:restartNumberingAfterBreak="0">
    <w:nsid w:val="55387DC8"/>
    <w:multiLevelType w:val="multilevel"/>
    <w:tmpl w:val="0CDA77FC"/>
    <w:lvl w:ilvl="0">
      <w:start w:val="1"/>
      <w:numFmt w:val="upperRoman"/>
      <w:lvlText w:val="%1"/>
      <w:lvlJc w:val="left"/>
      <w:pPr>
        <w:tabs>
          <w:tab w:val="num" w:pos="720"/>
        </w:tabs>
        <w:ind w:left="720" w:hanging="360"/>
      </w:pPr>
      <w:rPr>
        <w:rFonts w:hint="default"/>
      </w:rPr>
    </w:lvl>
    <w:lvl w:ilvl="1">
      <w:start w:val="1"/>
      <w:numFmt w:val="upperLetter"/>
      <w:pStyle w:val="Outline2"/>
      <w:lvlText w:val="%2."/>
      <w:lvlJc w:val="left"/>
      <w:pPr>
        <w:tabs>
          <w:tab w:val="num" w:pos="1080"/>
        </w:tabs>
        <w:ind w:left="1080" w:hanging="360"/>
      </w:pPr>
      <w:rPr>
        <w:rFonts w:hint="default"/>
      </w:rPr>
    </w:lvl>
    <w:lvl w:ilvl="2">
      <w:start w:val="1"/>
      <w:numFmt w:val="decimal"/>
      <w:pStyle w:val="Outline3"/>
      <w:lvlText w:val="%3."/>
      <w:lvlJc w:val="left"/>
      <w:pPr>
        <w:tabs>
          <w:tab w:val="num" w:pos="1440"/>
        </w:tabs>
        <w:ind w:left="1440" w:hanging="360"/>
      </w:pPr>
      <w:rPr>
        <w:rFonts w:hint="default"/>
      </w:rPr>
    </w:lvl>
    <w:lvl w:ilvl="3">
      <w:start w:val="1"/>
      <w:numFmt w:val="lowerLetter"/>
      <w:lvlText w:val="%4."/>
      <w:lvlJc w:val="left"/>
      <w:pPr>
        <w:tabs>
          <w:tab w:val="num" w:pos="1800"/>
        </w:tabs>
        <w:ind w:left="1800" w:hanging="360"/>
      </w:pPr>
      <w:rPr>
        <w:rFonts w:hint="default"/>
      </w:rPr>
    </w:lvl>
    <w:lvl w:ilvl="4">
      <w:start w:val="1"/>
      <w:numFmt w:val="lowerRoman"/>
      <w:lvlText w:val="%5."/>
      <w:lvlJc w:val="left"/>
      <w:pPr>
        <w:tabs>
          <w:tab w:val="num" w:pos="2160"/>
        </w:tabs>
        <w:ind w:left="216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2" w15:restartNumberingAfterBreak="0">
    <w:nsid w:val="5EE36962"/>
    <w:multiLevelType w:val="hybridMultilevel"/>
    <w:tmpl w:val="980A3E10"/>
    <w:lvl w:ilvl="0" w:tplc="8A1271EE">
      <w:start w:val="1"/>
      <w:numFmt w:val="decimal"/>
      <w:pStyle w:val="ESListNumber"/>
      <w:lvlText w:val="%1."/>
      <w:lvlJc w:val="left"/>
      <w:pPr>
        <w:tabs>
          <w:tab w:val="num" w:pos="360"/>
        </w:tabs>
        <w:ind w:left="360" w:hanging="360"/>
      </w:pPr>
      <w:rPr>
        <w:rFonts w:hint="default"/>
        <w:b/>
        <w:i w:val="0"/>
      </w:rPr>
    </w:lvl>
    <w:lvl w:ilvl="1" w:tplc="E6FE4D78" w:tentative="1">
      <w:start w:val="1"/>
      <w:numFmt w:val="lowerLetter"/>
      <w:lvlText w:val="%2."/>
      <w:lvlJc w:val="left"/>
      <w:pPr>
        <w:ind w:left="1440" w:hanging="360"/>
      </w:pPr>
    </w:lvl>
    <w:lvl w:ilvl="2" w:tplc="6052B4A2" w:tentative="1">
      <w:start w:val="1"/>
      <w:numFmt w:val="lowerRoman"/>
      <w:lvlText w:val="%3."/>
      <w:lvlJc w:val="right"/>
      <w:pPr>
        <w:ind w:left="2160" w:hanging="180"/>
      </w:pPr>
    </w:lvl>
    <w:lvl w:ilvl="3" w:tplc="2BBAC2D4" w:tentative="1">
      <w:start w:val="1"/>
      <w:numFmt w:val="decimal"/>
      <w:lvlText w:val="%4."/>
      <w:lvlJc w:val="left"/>
      <w:pPr>
        <w:ind w:left="2880" w:hanging="360"/>
      </w:pPr>
    </w:lvl>
    <w:lvl w:ilvl="4" w:tplc="C5248704" w:tentative="1">
      <w:start w:val="1"/>
      <w:numFmt w:val="lowerLetter"/>
      <w:lvlText w:val="%5."/>
      <w:lvlJc w:val="left"/>
      <w:pPr>
        <w:ind w:left="3600" w:hanging="360"/>
      </w:pPr>
    </w:lvl>
    <w:lvl w:ilvl="5" w:tplc="3690B6B2" w:tentative="1">
      <w:start w:val="1"/>
      <w:numFmt w:val="lowerRoman"/>
      <w:lvlText w:val="%6."/>
      <w:lvlJc w:val="right"/>
      <w:pPr>
        <w:ind w:left="4320" w:hanging="180"/>
      </w:pPr>
    </w:lvl>
    <w:lvl w:ilvl="6" w:tplc="780E26F6" w:tentative="1">
      <w:start w:val="1"/>
      <w:numFmt w:val="decimal"/>
      <w:lvlText w:val="%7."/>
      <w:lvlJc w:val="left"/>
      <w:pPr>
        <w:ind w:left="5040" w:hanging="360"/>
      </w:pPr>
    </w:lvl>
    <w:lvl w:ilvl="7" w:tplc="046E580C" w:tentative="1">
      <w:start w:val="1"/>
      <w:numFmt w:val="lowerLetter"/>
      <w:lvlText w:val="%8."/>
      <w:lvlJc w:val="left"/>
      <w:pPr>
        <w:ind w:left="5760" w:hanging="360"/>
      </w:pPr>
    </w:lvl>
    <w:lvl w:ilvl="8" w:tplc="40382734" w:tentative="1">
      <w:start w:val="1"/>
      <w:numFmt w:val="lowerRoman"/>
      <w:lvlText w:val="%9."/>
      <w:lvlJc w:val="right"/>
      <w:pPr>
        <w:ind w:left="6480" w:hanging="180"/>
      </w:pPr>
    </w:lvl>
  </w:abstractNum>
  <w:abstractNum w:abstractNumId="33" w15:restartNumberingAfterBreak="0">
    <w:nsid w:val="686B2650"/>
    <w:multiLevelType w:val="hybridMultilevel"/>
    <w:tmpl w:val="2C3EC0DC"/>
    <w:lvl w:ilvl="0" w:tplc="D344716E">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A1A31F9"/>
    <w:multiLevelType w:val="singleLevel"/>
    <w:tmpl w:val="D45EA71A"/>
    <w:lvl w:ilvl="0">
      <w:start w:val="1"/>
      <w:numFmt w:val="decimal"/>
      <w:pStyle w:val="SidebarListNumber"/>
      <w:lvlText w:val="%1."/>
      <w:lvlJc w:val="left"/>
      <w:pPr>
        <w:tabs>
          <w:tab w:val="num" w:pos="576"/>
        </w:tabs>
        <w:ind w:left="576" w:hanging="288"/>
      </w:pPr>
      <w:rPr>
        <w:rFonts w:hint="default"/>
        <w:color w:val="5B6771" w:themeColor="accent3"/>
      </w:rPr>
    </w:lvl>
  </w:abstractNum>
  <w:abstractNum w:abstractNumId="35" w15:restartNumberingAfterBreak="0">
    <w:nsid w:val="6B001C5C"/>
    <w:multiLevelType w:val="hybridMultilevel"/>
    <w:tmpl w:val="3E163194"/>
    <w:lvl w:ilvl="0" w:tplc="5E94B3D6">
      <w:start w:val="1"/>
      <w:numFmt w:val="bullet"/>
      <w:lvlText w:val=""/>
      <w:lvlJc w:val="left"/>
      <w:pPr>
        <w:ind w:left="720" w:hanging="360"/>
      </w:pPr>
      <w:rPr>
        <w:rFonts w:ascii="Symbol" w:hAnsi="Symbol" w:hint="default"/>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FF43418"/>
    <w:multiLevelType w:val="multilevel"/>
    <w:tmpl w:val="0409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 w15:restartNumberingAfterBreak="0">
    <w:nsid w:val="72E74CB0"/>
    <w:multiLevelType w:val="hybridMultilevel"/>
    <w:tmpl w:val="6772E2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103524893">
    <w:abstractNumId w:val="10"/>
  </w:num>
  <w:num w:numId="2" w16cid:durableId="458693862">
    <w:abstractNumId w:val="36"/>
  </w:num>
  <w:num w:numId="3" w16cid:durableId="904294637">
    <w:abstractNumId w:val="26"/>
  </w:num>
  <w:num w:numId="4" w16cid:durableId="2063164409">
    <w:abstractNumId w:val="30"/>
  </w:num>
  <w:num w:numId="5" w16cid:durableId="1004285544">
    <w:abstractNumId w:val="9"/>
  </w:num>
  <w:num w:numId="6" w16cid:durableId="1871411524">
    <w:abstractNumId w:val="8"/>
  </w:num>
  <w:num w:numId="7" w16cid:durableId="1963805252">
    <w:abstractNumId w:val="22"/>
  </w:num>
  <w:num w:numId="8" w16cid:durableId="845023676">
    <w:abstractNumId w:val="7"/>
  </w:num>
  <w:num w:numId="9" w16cid:durableId="1815681797">
    <w:abstractNumId w:val="6"/>
  </w:num>
  <w:num w:numId="10" w16cid:durableId="369456832">
    <w:abstractNumId w:val="5"/>
  </w:num>
  <w:num w:numId="11" w16cid:durableId="512572406">
    <w:abstractNumId w:val="4"/>
  </w:num>
  <w:num w:numId="12" w16cid:durableId="2100054984">
    <w:abstractNumId w:val="3"/>
  </w:num>
  <w:num w:numId="13" w16cid:durableId="1400254172">
    <w:abstractNumId w:val="2"/>
  </w:num>
  <w:num w:numId="14" w16cid:durableId="204221278">
    <w:abstractNumId w:val="1"/>
  </w:num>
  <w:num w:numId="15" w16cid:durableId="1063210555">
    <w:abstractNumId w:val="0"/>
  </w:num>
  <w:num w:numId="16" w16cid:durableId="401100817">
    <w:abstractNumId w:val="19"/>
  </w:num>
  <w:num w:numId="17" w16cid:durableId="154497235">
    <w:abstractNumId w:val="32"/>
  </w:num>
  <w:num w:numId="18" w16cid:durableId="552617016">
    <w:abstractNumId w:val="18"/>
  </w:num>
  <w:num w:numId="19" w16cid:durableId="1631743707">
    <w:abstractNumId w:val="17"/>
  </w:num>
  <w:num w:numId="20" w16cid:durableId="1965039050">
    <w:abstractNumId w:val="29"/>
  </w:num>
  <w:num w:numId="21" w16cid:durableId="238909924">
    <w:abstractNumId w:val="28"/>
  </w:num>
  <w:num w:numId="22" w16cid:durableId="255018379">
    <w:abstractNumId w:val="13"/>
  </w:num>
  <w:num w:numId="23" w16cid:durableId="742291920">
    <w:abstractNumId w:val="31"/>
  </w:num>
  <w:num w:numId="24" w16cid:durableId="363486531">
    <w:abstractNumId w:val="25"/>
  </w:num>
  <w:num w:numId="25" w16cid:durableId="2056729964">
    <w:abstractNumId w:val="15"/>
  </w:num>
  <w:num w:numId="26" w16cid:durableId="348217813">
    <w:abstractNumId w:val="34"/>
    <w:lvlOverride w:ilvl="0">
      <w:lvl w:ilvl="0">
        <w:start w:val="1"/>
        <w:numFmt w:val="decimal"/>
        <w:pStyle w:val="SidebarListNumber"/>
        <w:lvlText w:val="%1."/>
        <w:lvlJc w:val="left"/>
        <w:pPr>
          <w:tabs>
            <w:tab w:val="num" w:pos="288"/>
          </w:tabs>
          <w:ind w:left="288" w:hanging="288"/>
        </w:pPr>
      </w:lvl>
    </w:lvlOverride>
  </w:num>
  <w:num w:numId="27" w16cid:durableId="713038560">
    <w:abstractNumId w:val="11"/>
  </w:num>
  <w:num w:numId="28" w16cid:durableId="1330525296">
    <w:abstractNumId w:val="24"/>
  </w:num>
  <w:num w:numId="29" w16cid:durableId="2047481396">
    <w:abstractNumId w:val="8"/>
    <w:lvlOverride w:ilvl="0">
      <w:startOverride w:val="1"/>
    </w:lvlOverride>
  </w:num>
  <w:num w:numId="30" w16cid:durableId="1622494787">
    <w:abstractNumId w:val="8"/>
    <w:lvlOverride w:ilvl="0">
      <w:startOverride w:val="1"/>
    </w:lvlOverride>
  </w:num>
  <w:num w:numId="31" w16cid:durableId="1307664857">
    <w:abstractNumId w:val="14"/>
  </w:num>
  <w:num w:numId="32" w16cid:durableId="275328746">
    <w:abstractNumId w:val="21"/>
  </w:num>
  <w:num w:numId="33" w16cid:durableId="997921854">
    <w:abstractNumId w:val="37"/>
  </w:num>
  <w:num w:numId="34" w16cid:durableId="659506070">
    <w:abstractNumId w:val="20"/>
  </w:num>
  <w:num w:numId="35" w16cid:durableId="2066640729">
    <w:abstractNumId w:val="35"/>
  </w:num>
  <w:num w:numId="36" w16cid:durableId="1406226519">
    <w:abstractNumId w:val="33"/>
  </w:num>
  <w:num w:numId="37" w16cid:durableId="178157829">
    <w:abstractNumId w:val="12"/>
  </w:num>
  <w:num w:numId="38" w16cid:durableId="2052920868">
    <w:abstractNumId w:val="16"/>
  </w:num>
  <w:num w:numId="39" w16cid:durableId="525945644">
    <w:abstractNumId w:val="27"/>
  </w:num>
  <w:num w:numId="40" w16cid:durableId="393505324">
    <w:abstractNumId w:val="23"/>
  </w:num>
  <w:numIdMacAtCleanup w:val="38"/>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Cedric Tillman">
    <w15:presenceInfo w15:providerId="AD" w15:userId="S::CTillman@mathematica-mpr.com::d48892c9-ca6d-4ccb-843c-3cc79bcd59cf"/>
  </w15:person>
  <w15:person w15:author="Alex Kobrin">
    <w15:presenceInfo w15:providerId="AD" w15:userId="S::AKobrin@mathematica-mpr.com::7620cbd7-220e-48de-92a9-39be257d737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trackRevisions/>
  <w:documentProtection w:formatting="1" w:enforcement="0"/>
  <w:styleLockTheme/>
  <w:styleLockQFSet/>
  <w:defaultTabStop w:val="720"/>
  <w:characterSpacingControl w:val="doNotCompress"/>
  <w:hdrShapeDefaults>
    <o:shapedefaults v:ext="edit" spidmax="2050"/>
  </w:hdrShapeDefaults>
  <w:footnotePr>
    <w:footnote w:id="-1"/>
    <w:footnote w:id="0"/>
    <w:footnote w:id="1"/>
  </w:footnotePr>
  <w:endnotePr>
    <w:pos w:val="sectEnd"/>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spoo" w:val="False"/>
    <w:docVar w:name="notmodified" w:val="True"/>
    <w:docVar w:name="repetitions" w:val="26"/>
    <w:docVar w:name="stylepaneshow" w:val="True"/>
    <w:docVar w:name="ui" w:val="0"/>
  </w:docVars>
  <w:rsids>
    <w:rsidRoot w:val="009B0C9D"/>
    <w:rsid w:val="00000425"/>
    <w:rsid w:val="000011F4"/>
    <w:rsid w:val="00003A49"/>
    <w:rsid w:val="00004128"/>
    <w:rsid w:val="00004440"/>
    <w:rsid w:val="00004AAA"/>
    <w:rsid w:val="00004DCC"/>
    <w:rsid w:val="00004F9C"/>
    <w:rsid w:val="000058AC"/>
    <w:rsid w:val="00005CF0"/>
    <w:rsid w:val="00006014"/>
    <w:rsid w:val="00007013"/>
    <w:rsid w:val="00007690"/>
    <w:rsid w:val="000077E6"/>
    <w:rsid w:val="00007FE1"/>
    <w:rsid w:val="00010180"/>
    <w:rsid w:val="00011527"/>
    <w:rsid w:val="000118F9"/>
    <w:rsid w:val="00011A95"/>
    <w:rsid w:val="00011C81"/>
    <w:rsid w:val="0001315B"/>
    <w:rsid w:val="000138C0"/>
    <w:rsid w:val="000141EB"/>
    <w:rsid w:val="000150BC"/>
    <w:rsid w:val="00015394"/>
    <w:rsid w:val="00015427"/>
    <w:rsid w:val="0001543F"/>
    <w:rsid w:val="00015782"/>
    <w:rsid w:val="00015C89"/>
    <w:rsid w:val="000160B5"/>
    <w:rsid w:val="00016C44"/>
    <w:rsid w:val="000200AA"/>
    <w:rsid w:val="00020AA8"/>
    <w:rsid w:val="00021D91"/>
    <w:rsid w:val="00023F49"/>
    <w:rsid w:val="0002433C"/>
    <w:rsid w:val="00025006"/>
    <w:rsid w:val="000253BA"/>
    <w:rsid w:val="000261DB"/>
    <w:rsid w:val="00030403"/>
    <w:rsid w:val="0003072A"/>
    <w:rsid w:val="00030873"/>
    <w:rsid w:val="00031289"/>
    <w:rsid w:val="00032550"/>
    <w:rsid w:val="000336D2"/>
    <w:rsid w:val="00033A0E"/>
    <w:rsid w:val="00033B02"/>
    <w:rsid w:val="00033BA6"/>
    <w:rsid w:val="00034595"/>
    <w:rsid w:val="00034614"/>
    <w:rsid w:val="00034654"/>
    <w:rsid w:val="0003601C"/>
    <w:rsid w:val="0003658C"/>
    <w:rsid w:val="00036CF4"/>
    <w:rsid w:val="000372B0"/>
    <w:rsid w:val="000372E4"/>
    <w:rsid w:val="00037744"/>
    <w:rsid w:val="00037779"/>
    <w:rsid w:val="00037EEA"/>
    <w:rsid w:val="0004019D"/>
    <w:rsid w:val="00041220"/>
    <w:rsid w:val="00041BB4"/>
    <w:rsid w:val="00041CBC"/>
    <w:rsid w:val="00041D10"/>
    <w:rsid w:val="00041FBF"/>
    <w:rsid w:val="000423EF"/>
    <w:rsid w:val="0004260B"/>
    <w:rsid w:val="00042906"/>
    <w:rsid w:val="00042E05"/>
    <w:rsid w:val="000435F9"/>
    <w:rsid w:val="00043952"/>
    <w:rsid w:val="00043A6E"/>
    <w:rsid w:val="00044328"/>
    <w:rsid w:val="00044820"/>
    <w:rsid w:val="0004484A"/>
    <w:rsid w:val="00044BF0"/>
    <w:rsid w:val="0004548D"/>
    <w:rsid w:val="00045DC6"/>
    <w:rsid w:val="00046646"/>
    <w:rsid w:val="00047011"/>
    <w:rsid w:val="000470F9"/>
    <w:rsid w:val="000472D2"/>
    <w:rsid w:val="000477EB"/>
    <w:rsid w:val="00047FF4"/>
    <w:rsid w:val="0005052A"/>
    <w:rsid w:val="00051267"/>
    <w:rsid w:val="00051D66"/>
    <w:rsid w:val="000526AB"/>
    <w:rsid w:val="000529B1"/>
    <w:rsid w:val="00053204"/>
    <w:rsid w:val="00053F99"/>
    <w:rsid w:val="000552C4"/>
    <w:rsid w:val="000558D0"/>
    <w:rsid w:val="00056409"/>
    <w:rsid w:val="00056BBD"/>
    <w:rsid w:val="000579C7"/>
    <w:rsid w:val="000600CC"/>
    <w:rsid w:val="000600F5"/>
    <w:rsid w:val="00060D38"/>
    <w:rsid w:val="00061493"/>
    <w:rsid w:val="00061D6D"/>
    <w:rsid w:val="00063064"/>
    <w:rsid w:val="00064495"/>
    <w:rsid w:val="00064CFB"/>
    <w:rsid w:val="00065332"/>
    <w:rsid w:val="000658FB"/>
    <w:rsid w:val="00065DE1"/>
    <w:rsid w:val="0006606A"/>
    <w:rsid w:val="00066EC1"/>
    <w:rsid w:val="000674D8"/>
    <w:rsid w:val="0006751B"/>
    <w:rsid w:val="0006758E"/>
    <w:rsid w:val="00067CE2"/>
    <w:rsid w:val="00070D5A"/>
    <w:rsid w:val="000719B9"/>
    <w:rsid w:val="000722B7"/>
    <w:rsid w:val="00073386"/>
    <w:rsid w:val="000743E2"/>
    <w:rsid w:val="0007481F"/>
    <w:rsid w:val="00074821"/>
    <w:rsid w:val="00074C8A"/>
    <w:rsid w:val="000755E4"/>
    <w:rsid w:val="00075877"/>
    <w:rsid w:val="00076138"/>
    <w:rsid w:val="000762E4"/>
    <w:rsid w:val="00076F23"/>
    <w:rsid w:val="00077169"/>
    <w:rsid w:val="000771F0"/>
    <w:rsid w:val="000800A8"/>
    <w:rsid w:val="00081544"/>
    <w:rsid w:val="00081C49"/>
    <w:rsid w:val="00081F77"/>
    <w:rsid w:val="00082754"/>
    <w:rsid w:val="00082872"/>
    <w:rsid w:val="00083D15"/>
    <w:rsid w:val="00084082"/>
    <w:rsid w:val="000840D8"/>
    <w:rsid w:val="00084318"/>
    <w:rsid w:val="00084E2C"/>
    <w:rsid w:val="00084FEF"/>
    <w:rsid w:val="00085342"/>
    <w:rsid w:val="00085B29"/>
    <w:rsid w:val="0008613A"/>
    <w:rsid w:val="0008689E"/>
    <w:rsid w:val="00086E3E"/>
    <w:rsid w:val="00087D52"/>
    <w:rsid w:val="0009030E"/>
    <w:rsid w:val="00090334"/>
    <w:rsid w:val="00090D95"/>
    <w:rsid w:val="00090FC2"/>
    <w:rsid w:val="000910A5"/>
    <w:rsid w:val="000915A1"/>
    <w:rsid w:val="00091C1C"/>
    <w:rsid w:val="00091C8A"/>
    <w:rsid w:val="00091F8F"/>
    <w:rsid w:val="000925DC"/>
    <w:rsid w:val="00092AB2"/>
    <w:rsid w:val="000933D6"/>
    <w:rsid w:val="00093614"/>
    <w:rsid w:val="0009365D"/>
    <w:rsid w:val="00093991"/>
    <w:rsid w:val="00093F46"/>
    <w:rsid w:val="000943F6"/>
    <w:rsid w:val="00094C49"/>
    <w:rsid w:val="00095140"/>
    <w:rsid w:val="00095620"/>
    <w:rsid w:val="00095A1E"/>
    <w:rsid w:val="00096122"/>
    <w:rsid w:val="000973B6"/>
    <w:rsid w:val="00097653"/>
    <w:rsid w:val="00097BEE"/>
    <w:rsid w:val="00097CD7"/>
    <w:rsid w:val="000A205E"/>
    <w:rsid w:val="000A28D0"/>
    <w:rsid w:val="000A39BA"/>
    <w:rsid w:val="000A3A29"/>
    <w:rsid w:val="000A413E"/>
    <w:rsid w:val="000A42A3"/>
    <w:rsid w:val="000A4398"/>
    <w:rsid w:val="000A47E1"/>
    <w:rsid w:val="000A6656"/>
    <w:rsid w:val="000A741C"/>
    <w:rsid w:val="000A76F0"/>
    <w:rsid w:val="000A7C1F"/>
    <w:rsid w:val="000B0716"/>
    <w:rsid w:val="000B0F54"/>
    <w:rsid w:val="000B106B"/>
    <w:rsid w:val="000B1133"/>
    <w:rsid w:val="000B1298"/>
    <w:rsid w:val="000B13D2"/>
    <w:rsid w:val="000B2065"/>
    <w:rsid w:val="000B24F4"/>
    <w:rsid w:val="000B29A2"/>
    <w:rsid w:val="000B4B97"/>
    <w:rsid w:val="000B4E8A"/>
    <w:rsid w:val="000B5483"/>
    <w:rsid w:val="000B5589"/>
    <w:rsid w:val="000B576F"/>
    <w:rsid w:val="000B57E8"/>
    <w:rsid w:val="000B5F26"/>
    <w:rsid w:val="000B6AA1"/>
    <w:rsid w:val="000B7261"/>
    <w:rsid w:val="000B7351"/>
    <w:rsid w:val="000B7A2E"/>
    <w:rsid w:val="000C151D"/>
    <w:rsid w:val="000C1988"/>
    <w:rsid w:val="000C2310"/>
    <w:rsid w:val="000C2957"/>
    <w:rsid w:val="000C2D1F"/>
    <w:rsid w:val="000C3EB8"/>
    <w:rsid w:val="000C3ED6"/>
    <w:rsid w:val="000C4A34"/>
    <w:rsid w:val="000C4AB7"/>
    <w:rsid w:val="000C55D5"/>
    <w:rsid w:val="000C614D"/>
    <w:rsid w:val="000C699A"/>
    <w:rsid w:val="000C6E87"/>
    <w:rsid w:val="000C7AE6"/>
    <w:rsid w:val="000C7C36"/>
    <w:rsid w:val="000D09DF"/>
    <w:rsid w:val="000D0D4B"/>
    <w:rsid w:val="000D133A"/>
    <w:rsid w:val="000D1451"/>
    <w:rsid w:val="000D1617"/>
    <w:rsid w:val="000D1B57"/>
    <w:rsid w:val="000D1FF5"/>
    <w:rsid w:val="000D2201"/>
    <w:rsid w:val="000D29F0"/>
    <w:rsid w:val="000D39A0"/>
    <w:rsid w:val="000D5895"/>
    <w:rsid w:val="000D6570"/>
    <w:rsid w:val="000D7265"/>
    <w:rsid w:val="000D76A7"/>
    <w:rsid w:val="000D7DAD"/>
    <w:rsid w:val="000E0819"/>
    <w:rsid w:val="000E1243"/>
    <w:rsid w:val="000E24C8"/>
    <w:rsid w:val="000E2934"/>
    <w:rsid w:val="000E2B56"/>
    <w:rsid w:val="000E2FBA"/>
    <w:rsid w:val="000E4DB0"/>
    <w:rsid w:val="000E5373"/>
    <w:rsid w:val="000E6867"/>
    <w:rsid w:val="000E782C"/>
    <w:rsid w:val="000F0883"/>
    <w:rsid w:val="000F09E7"/>
    <w:rsid w:val="000F0DB0"/>
    <w:rsid w:val="000F120F"/>
    <w:rsid w:val="000F249C"/>
    <w:rsid w:val="000F349E"/>
    <w:rsid w:val="000F45D6"/>
    <w:rsid w:val="000F45FC"/>
    <w:rsid w:val="000F4EC8"/>
    <w:rsid w:val="000F54AD"/>
    <w:rsid w:val="000F5520"/>
    <w:rsid w:val="000F5AB1"/>
    <w:rsid w:val="000F5D13"/>
    <w:rsid w:val="000F6BC9"/>
    <w:rsid w:val="000F79B8"/>
    <w:rsid w:val="000F7DF4"/>
    <w:rsid w:val="00100A7A"/>
    <w:rsid w:val="0010121D"/>
    <w:rsid w:val="0010223E"/>
    <w:rsid w:val="001035CC"/>
    <w:rsid w:val="0010390A"/>
    <w:rsid w:val="00103EA0"/>
    <w:rsid w:val="0010408C"/>
    <w:rsid w:val="00104B2D"/>
    <w:rsid w:val="00105C73"/>
    <w:rsid w:val="00105D76"/>
    <w:rsid w:val="00106426"/>
    <w:rsid w:val="00106572"/>
    <w:rsid w:val="00106A31"/>
    <w:rsid w:val="00106E64"/>
    <w:rsid w:val="001070D5"/>
    <w:rsid w:val="001104D7"/>
    <w:rsid w:val="00110D5F"/>
    <w:rsid w:val="00110EE5"/>
    <w:rsid w:val="00110F35"/>
    <w:rsid w:val="001113FE"/>
    <w:rsid w:val="001117DF"/>
    <w:rsid w:val="00114550"/>
    <w:rsid w:val="00114998"/>
    <w:rsid w:val="001150FE"/>
    <w:rsid w:val="001153CD"/>
    <w:rsid w:val="00115541"/>
    <w:rsid w:val="00115AF0"/>
    <w:rsid w:val="00116A9A"/>
    <w:rsid w:val="00117869"/>
    <w:rsid w:val="0012038B"/>
    <w:rsid w:val="001204F5"/>
    <w:rsid w:val="00120790"/>
    <w:rsid w:val="00120D26"/>
    <w:rsid w:val="00121647"/>
    <w:rsid w:val="001217DE"/>
    <w:rsid w:val="0012314F"/>
    <w:rsid w:val="001231CE"/>
    <w:rsid w:val="001233EA"/>
    <w:rsid w:val="00123601"/>
    <w:rsid w:val="00124FE1"/>
    <w:rsid w:val="00125049"/>
    <w:rsid w:val="00125B8F"/>
    <w:rsid w:val="00125DDF"/>
    <w:rsid w:val="00125FA2"/>
    <w:rsid w:val="001276A4"/>
    <w:rsid w:val="00127793"/>
    <w:rsid w:val="001302BD"/>
    <w:rsid w:val="00131893"/>
    <w:rsid w:val="00131B01"/>
    <w:rsid w:val="00131E42"/>
    <w:rsid w:val="00132040"/>
    <w:rsid w:val="00133D24"/>
    <w:rsid w:val="001342BA"/>
    <w:rsid w:val="001343B6"/>
    <w:rsid w:val="00134ABF"/>
    <w:rsid w:val="00135102"/>
    <w:rsid w:val="00135242"/>
    <w:rsid w:val="001360F2"/>
    <w:rsid w:val="00136129"/>
    <w:rsid w:val="0013718A"/>
    <w:rsid w:val="001373E3"/>
    <w:rsid w:val="00137626"/>
    <w:rsid w:val="00140033"/>
    <w:rsid w:val="0014130E"/>
    <w:rsid w:val="00141AE3"/>
    <w:rsid w:val="00141D4A"/>
    <w:rsid w:val="00142249"/>
    <w:rsid w:val="00142CD5"/>
    <w:rsid w:val="001435B0"/>
    <w:rsid w:val="00143876"/>
    <w:rsid w:val="00143B19"/>
    <w:rsid w:val="001448EA"/>
    <w:rsid w:val="001450E4"/>
    <w:rsid w:val="00145A93"/>
    <w:rsid w:val="00145DDD"/>
    <w:rsid w:val="00145F3A"/>
    <w:rsid w:val="00146BA5"/>
    <w:rsid w:val="00146EC1"/>
    <w:rsid w:val="00147046"/>
    <w:rsid w:val="0014793E"/>
    <w:rsid w:val="00147B6C"/>
    <w:rsid w:val="0015017A"/>
    <w:rsid w:val="0015141D"/>
    <w:rsid w:val="001521A9"/>
    <w:rsid w:val="001529D2"/>
    <w:rsid w:val="0015348D"/>
    <w:rsid w:val="001538A9"/>
    <w:rsid w:val="001543E6"/>
    <w:rsid w:val="001544C9"/>
    <w:rsid w:val="00154E93"/>
    <w:rsid w:val="00154F42"/>
    <w:rsid w:val="00155075"/>
    <w:rsid w:val="0015512C"/>
    <w:rsid w:val="001555F7"/>
    <w:rsid w:val="00155E3E"/>
    <w:rsid w:val="00156C9B"/>
    <w:rsid w:val="001574C4"/>
    <w:rsid w:val="001574E2"/>
    <w:rsid w:val="0016068B"/>
    <w:rsid w:val="001606FF"/>
    <w:rsid w:val="00161870"/>
    <w:rsid w:val="0016200E"/>
    <w:rsid w:val="00162D8B"/>
    <w:rsid w:val="001636F8"/>
    <w:rsid w:val="001637D8"/>
    <w:rsid w:val="0016400A"/>
    <w:rsid w:val="001645B2"/>
    <w:rsid w:val="001647C5"/>
    <w:rsid w:val="001651BA"/>
    <w:rsid w:val="00165D3E"/>
    <w:rsid w:val="00165E54"/>
    <w:rsid w:val="001670F0"/>
    <w:rsid w:val="0016728D"/>
    <w:rsid w:val="001673B1"/>
    <w:rsid w:val="00170373"/>
    <w:rsid w:val="0017049A"/>
    <w:rsid w:val="001704C3"/>
    <w:rsid w:val="00171F3F"/>
    <w:rsid w:val="00172C36"/>
    <w:rsid w:val="00173FB5"/>
    <w:rsid w:val="0017490F"/>
    <w:rsid w:val="00175493"/>
    <w:rsid w:val="00175899"/>
    <w:rsid w:val="00175EE8"/>
    <w:rsid w:val="00175F2E"/>
    <w:rsid w:val="00176655"/>
    <w:rsid w:val="00176C05"/>
    <w:rsid w:val="001776C2"/>
    <w:rsid w:val="0018145F"/>
    <w:rsid w:val="0018163F"/>
    <w:rsid w:val="00181E2E"/>
    <w:rsid w:val="00181F49"/>
    <w:rsid w:val="001827DF"/>
    <w:rsid w:val="0018293B"/>
    <w:rsid w:val="00182B49"/>
    <w:rsid w:val="001830DD"/>
    <w:rsid w:val="00183385"/>
    <w:rsid w:val="001836E5"/>
    <w:rsid w:val="00183A85"/>
    <w:rsid w:val="00184003"/>
    <w:rsid w:val="00184240"/>
    <w:rsid w:val="00185DBF"/>
    <w:rsid w:val="00185E30"/>
    <w:rsid w:val="001863C4"/>
    <w:rsid w:val="001874BE"/>
    <w:rsid w:val="00190181"/>
    <w:rsid w:val="00190860"/>
    <w:rsid w:val="00191B29"/>
    <w:rsid w:val="001922D2"/>
    <w:rsid w:val="001923ED"/>
    <w:rsid w:val="001933B2"/>
    <w:rsid w:val="001946E1"/>
    <w:rsid w:val="00194E58"/>
    <w:rsid w:val="001958C3"/>
    <w:rsid w:val="00195F41"/>
    <w:rsid w:val="0019753A"/>
    <w:rsid w:val="00197A02"/>
    <w:rsid w:val="00197EA4"/>
    <w:rsid w:val="001A02D9"/>
    <w:rsid w:val="001A0355"/>
    <w:rsid w:val="001A0708"/>
    <w:rsid w:val="001A074F"/>
    <w:rsid w:val="001A095C"/>
    <w:rsid w:val="001A1F0A"/>
    <w:rsid w:val="001A1FA1"/>
    <w:rsid w:val="001A20E3"/>
    <w:rsid w:val="001A30A3"/>
    <w:rsid w:val="001A31EC"/>
    <w:rsid w:val="001A34A9"/>
    <w:rsid w:val="001A3C6A"/>
    <w:rsid w:val="001A3CA2"/>
    <w:rsid w:val="001A403F"/>
    <w:rsid w:val="001A4946"/>
    <w:rsid w:val="001A5140"/>
    <w:rsid w:val="001A6889"/>
    <w:rsid w:val="001A6F40"/>
    <w:rsid w:val="001A7419"/>
    <w:rsid w:val="001A770B"/>
    <w:rsid w:val="001A7BA2"/>
    <w:rsid w:val="001A7D76"/>
    <w:rsid w:val="001B07E9"/>
    <w:rsid w:val="001B13B1"/>
    <w:rsid w:val="001B1419"/>
    <w:rsid w:val="001B1499"/>
    <w:rsid w:val="001B1FCE"/>
    <w:rsid w:val="001B2563"/>
    <w:rsid w:val="001B30D0"/>
    <w:rsid w:val="001B398B"/>
    <w:rsid w:val="001B3F3D"/>
    <w:rsid w:val="001B3FDB"/>
    <w:rsid w:val="001B45EE"/>
    <w:rsid w:val="001B484A"/>
    <w:rsid w:val="001B5402"/>
    <w:rsid w:val="001B5915"/>
    <w:rsid w:val="001B5AE2"/>
    <w:rsid w:val="001B6905"/>
    <w:rsid w:val="001B6DCC"/>
    <w:rsid w:val="001B6FFC"/>
    <w:rsid w:val="001C0671"/>
    <w:rsid w:val="001C075D"/>
    <w:rsid w:val="001C0B15"/>
    <w:rsid w:val="001C0CC5"/>
    <w:rsid w:val="001C20B9"/>
    <w:rsid w:val="001C3BCA"/>
    <w:rsid w:val="001C3F59"/>
    <w:rsid w:val="001C4356"/>
    <w:rsid w:val="001C4AAB"/>
    <w:rsid w:val="001C4DCF"/>
    <w:rsid w:val="001C622A"/>
    <w:rsid w:val="001D0520"/>
    <w:rsid w:val="001D062B"/>
    <w:rsid w:val="001D0FC5"/>
    <w:rsid w:val="001D1175"/>
    <w:rsid w:val="001D1DF0"/>
    <w:rsid w:val="001D25DA"/>
    <w:rsid w:val="001D264A"/>
    <w:rsid w:val="001D2AB4"/>
    <w:rsid w:val="001D30CB"/>
    <w:rsid w:val="001D3FCB"/>
    <w:rsid w:val="001D469C"/>
    <w:rsid w:val="001D4B89"/>
    <w:rsid w:val="001D5E8F"/>
    <w:rsid w:val="001D6E23"/>
    <w:rsid w:val="001D7128"/>
    <w:rsid w:val="001E0DC5"/>
    <w:rsid w:val="001E1A71"/>
    <w:rsid w:val="001E2900"/>
    <w:rsid w:val="001E35E0"/>
    <w:rsid w:val="001E3AA5"/>
    <w:rsid w:val="001E4003"/>
    <w:rsid w:val="001E402A"/>
    <w:rsid w:val="001E5030"/>
    <w:rsid w:val="001E544A"/>
    <w:rsid w:val="001E5927"/>
    <w:rsid w:val="001E61E4"/>
    <w:rsid w:val="001E62B5"/>
    <w:rsid w:val="001E648D"/>
    <w:rsid w:val="001E686F"/>
    <w:rsid w:val="001E6964"/>
    <w:rsid w:val="001E79DC"/>
    <w:rsid w:val="001E7FFC"/>
    <w:rsid w:val="001F06D8"/>
    <w:rsid w:val="001F10F4"/>
    <w:rsid w:val="001F1194"/>
    <w:rsid w:val="001F18E0"/>
    <w:rsid w:val="001F1D96"/>
    <w:rsid w:val="001F2168"/>
    <w:rsid w:val="001F2597"/>
    <w:rsid w:val="001F2C74"/>
    <w:rsid w:val="001F33D2"/>
    <w:rsid w:val="001F38FC"/>
    <w:rsid w:val="001F4B06"/>
    <w:rsid w:val="001F4FFE"/>
    <w:rsid w:val="001F65A8"/>
    <w:rsid w:val="001F6E51"/>
    <w:rsid w:val="0020050F"/>
    <w:rsid w:val="00200A19"/>
    <w:rsid w:val="00200DC0"/>
    <w:rsid w:val="00200E4E"/>
    <w:rsid w:val="00201C47"/>
    <w:rsid w:val="002020D4"/>
    <w:rsid w:val="00202B6C"/>
    <w:rsid w:val="00202D8A"/>
    <w:rsid w:val="0020333E"/>
    <w:rsid w:val="00203918"/>
    <w:rsid w:val="002044AF"/>
    <w:rsid w:val="00204586"/>
    <w:rsid w:val="00205654"/>
    <w:rsid w:val="002058B8"/>
    <w:rsid w:val="0020636B"/>
    <w:rsid w:val="00207B4D"/>
    <w:rsid w:val="00207F4B"/>
    <w:rsid w:val="0021146A"/>
    <w:rsid w:val="00211532"/>
    <w:rsid w:val="002121EA"/>
    <w:rsid w:val="00212B22"/>
    <w:rsid w:val="00212BAB"/>
    <w:rsid w:val="00213758"/>
    <w:rsid w:val="00213980"/>
    <w:rsid w:val="00213CA8"/>
    <w:rsid w:val="0021408E"/>
    <w:rsid w:val="00214D9D"/>
    <w:rsid w:val="00214FEA"/>
    <w:rsid w:val="00215E5E"/>
    <w:rsid w:val="00216541"/>
    <w:rsid w:val="00216757"/>
    <w:rsid w:val="00216C5F"/>
    <w:rsid w:val="0021710F"/>
    <w:rsid w:val="00217AA4"/>
    <w:rsid w:val="002214A1"/>
    <w:rsid w:val="0022232D"/>
    <w:rsid w:val="002225E7"/>
    <w:rsid w:val="0022286F"/>
    <w:rsid w:val="00222AA8"/>
    <w:rsid w:val="00222C00"/>
    <w:rsid w:val="0022368A"/>
    <w:rsid w:val="00223CF5"/>
    <w:rsid w:val="0022407C"/>
    <w:rsid w:val="002243B9"/>
    <w:rsid w:val="002244CC"/>
    <w:rsid w:val="00224D2A"/>
    <w:rsid w:val="00225261"/>
    <w:rsid w:val="002253EE"/>
    <w:rsid w:val="0022571B"/>
    <w:rsid w:val="00225CFC"/>
    <w:rsid w:val="00225F63"/>
    <w:rsid w:val="00226841"/>
    <w:rsid w:val="0023207B"/>
    <w:rsid w:val="002330D8"/>
    <w:rsid w:val="00233297"/>
    <w:rsid w:val="00233F45"/>
    <w:rsid w:val="0023403C"/>
    <w:rsid w:val="002342C5"/>
    <w:rsid w:val="00235626"/>
    <w:rsid w:val="00235840"/>
    <w:rsid w:val="00236488"/>
    <w:rsid w:val="00236F48"/>
    <w:rsid w:val="0024044A"/>
    <w:rsid w:val="00241063"/>
    <w:rsid w:val="00241CFF"/>
    <w:rsid w:val="00241FA1"/>
    <w:rsid w:val="00242944"/>
    <w:rsid w:val="00242CF7"/>
    <w:rsid w:val="00243B69"/>
    <w:rsid w:val="00243C1C"/>
    <w:rsid w:val="00244CD5"/>
    <w:rsid w:val="0024558C"/>
    <w:rsid w:val="00245C35"/>
    <w:rsid w:val="00245C5B"/>
    <w:rsid w:val="00245E02"/>
    <w:rsid w:val="00245F5B"/>
    <w:rsid w:val="00246294"/>
    <w:rsid w:val="00246C73"/>
    <w:rsid w:val="00246DD9"/>
    <w:rsid w:val="00250370"/>
    <w:rsid w:val="002503DF"/>
    <w:rsid w:val="00250721"/>
    <w:rsid w:val="002510C2"/>
    <w:rsid w:val="00251462"/>
    <w:rsid w:val="002517FC"/>
    <w:rsid w:val="00252685"/>
    <w:rsid w:val="002533ED"/>
    <w:rsid w:val="00253506"/>
    <w:rsid w:val="00253D22"/>
    <w:rsid w:val="00253D96"/>
    <w:rsid w:val="00254312"/>
    <w:rsid w:val="00254352"/>
    <w:rsid w:val="00254429"/>
    <w:rsid w:val="00255594"/>
    <w:rsid w:val="0025695C"/>
    <w:rsid w:val="00256CB0"/>
    <w:rsid w:val="00257452"/>
    <w:rsid w:val="00257C2E"/>
    <w:rsid w:val="002602D0"/>
    <w:rsid w:val="0026037D"/>
    <w:rsid w:val="0026097C"/>
    <w:rsid w:val="00260B20"/>
    <w:rsid w:val="00261900"/>
    <w:rsid w:val="00261FCF"/>
    <w:rsid w:val="0026277A"/>
    <w:rsid w:val="0026279C"/>
    <w:rsid w:val="00264346"/>
    <w:rsid w:val="00265654"/>
    <w:rsid w:val="00265B3B"/>
    <w:rsid w:val="0026612F"/>
    <w:rsid w:val="002665DA"/>
    <w:rsid w:val="00267ABA"/>
    <w:rsid w:val="00267DC4"/>
    <w:rsid w:val="00270139"/>
    <w:rsid w:val="002705E4"/>
    <w:rsid w:val="002710C2"/>
    <w:rsid w:val="00271DDE"/>
    <w:rsid w:val="002721E8"/>
    <w:rsid w:val="0027240C"/>
    <w:rsid w:val="00272570"/>
    <w:rsid w:val="002726E0"/>
    <w:rsid w:val="002727D7"/>
    <w:rsid w:val="00273689"/>
    <w:rsid w:val="00273D5C"/>
    <w:rsid w:val="00273E2C"/>
    <w:rsid w:val="002748E3"/>
    <w:rsid w:val="00275207"/>
    <w:rsid w:val="0027521C"/>
    <w:rsid w:val="00275D7E"/>
    <w:rsid w:val="00275ED2"/>
    <w:rsid w:val="0028031D"/>
    <w:rsid w:val="0028066E"/>
    <w:rsid w:val="00280BA3"/>
    <w:rsid w:val="00280C09"/>
    <w:rsid w:val="00280FA5"/>
    <w:rsid w:val="002811E0"/>
    <w:rsid w:val="0028123D"/>
    <w:rsid w:val="00281499"/>
    <w:rsid w:val="00281D1A"/>
    <w:rsid w:val="00281DE7"/>
    <w:rsid w:val="002830A0"/>
    <w:rsid w:val="00283204"/>
    <w:rsid w:val="00283514"/>
    <w:rsid w:val="002835D5"/>
    <w:rsid w:val="002838B7"/>
    <w:rsid w:val="00283A02"/>
    <w:rsid w:val="002840D9"/>
    <w:rsid w:val="00285E1D"/>
    <w:rsid w:val="002860ED"/>
    <w:rsid w:val="002861E9"/>
    <w:rsid w:val="00286567"/>
    <w:rsid w:val="00287472"/>
    <w:rsid w:val="0028762D"/>
    <w:rsid w:val="002909EE"/>
    <w:rsid w:val="00290ADF"/>
    <w:rsid w:val="00290B8A"/>
    <w:rsid w:val="0029121C"/>
    <w:rsid w:val="002917F7"/>
    <w:rsid w:val="00292F53"/>
    <w:rsid w:val="0029489C"/>
    <w:rsid w:val="00295189"/>
    <w:rsid w:val="00295EF2"/>
    <w:rsid w:val="00296669"/>
    <w:rsid w:val="00296C51"/>
    <w:rsid w:val="002975A6"/>
    <w:rsid w:val="00297F46"/>
    <w:rsid w:val="002A025E"/>
    <w:rsid w:val="002A064D"/>
    <w:rsid w:val="002A09A7"/>
    <w:rsid w:val="002A0AC5"/>
    <w:rsid w:val="002A0C4E"/>
    <w:rsid w:val="002A0CD2"/>
    <w:rsid w:val="002A0DB0"/>
    <w:rsid w:val="002A0E95"/>
    <w:rsid w:val="002A131C"/>
    <w:rsid w:val="002A1F2C"/>
    <w:rsid w:val="002A2FF0"/>
    <w:rsid w:val="002A32E2"/>
    <w:rsid w:val="002A36F8"/>
    <w:rsid w:val="002A377A"/>
    <w:rsid w:val="002A418A"/>
    <w:rsid w:val="002A41B8"/>
    <w:rsid w:val="002A4BE8"/>
    <w:rsid w:val="002A519E"/>
    <w:rsid w:val="002A51F3"/>
    <w:rsid w:val="002A59E8"/>
    <w:rsid w:val="002A6431"/>
    <w:rsid w:val="002A652D"/>
    <w:rsid w:val="002A6954"/>
    <w:rsid w:val="002B083C"/>
    <w:rsid w:val="002B0860"/>
    <w:rsid w:val="002B0E5C"/>
    <w:rsid w:val="002B0EE7"/>
    <w:rsid w:val="002B1EC4"/>
    <w:rsid w:val="002B34C9"/>
    <w:rsid w:val="002B3F25"/>
    <w:rsid w:val="002B4855"/>
    <w:rsid w:val="002B5406"/>
    <w:rsid w:val="002B551B"/>
    <w:rsid w:val="002B61C3"/>
    <w:rsid w:val="002B6D3C"/>
    <w:rsid w:val="002B6E26"/>
    <w:rsid w:val="002B71FC"/>
    <w:rsid w:val="002B767E"/>
    <w:rsid w:val="002C090F"/>
    <w:rsid w:val="002C1BCC"/>
    <w:rsid w:val="002C1CC2"/>
    <w:rsid w:val="002C298C"/>
    <w:rsid w:val="002C2A0A"/>
    <w:rsid w:val="002C3499"/>
    <w:rsid w:val="002C34F7"/>
    <w:rsid w:val="002C3539"/>
    <w:rsid w:val="002C3557"/>
    <w:rsid w:val="002C3576"/>
    <w:rsid w:val="002C3746"/>
    <w:rsid w:val="002C446E"/>
    <w:rsid w:val="002C4988"/>
    <w:rsid w:val="002C5DE4"/>
    <w:rsid w:val="002C6116"/>
    <w:rsid w:val="002C637C"/>
    <w:rsid w:val="002C6DA7"/>
    <w:rsid w:val="002C7A0A"/>
    <w:rsid w:val="002D0406"/>
    <w:rsid w:val="002D04C8"/>
    <w:rsid w:val="002D061A"/>
    <w:rsid w:val="002D26ED"/>
    <w:rsid w:val="002D2A10"/>
    <w:rsid w:val="002D36F6"/>
    <w:rsid w:val="002D4533"/>
    <w:rsid w:val="002D4865"/>
    <w:rsid w:val="002D4CAA"/>
    <w:rsid w:val="002D6520"/>
    <w:rsid w:val="002D677E"/>
    <w:rsid w:val="002D70AE"/>
    <w:rsid w:val="002D7125"/>
    <w:rsid w:val="002D7812"/>
    <w:rsid w:val="002D7FB8"/>
    <w:rsid w:val="002E0109"/>
    <w:rsid w:val="002E01BF"/>
    <w:rsid w:val="002E04BC"/>
    <w:rsid w:val="002E090D"/>
    <w:rsid w:val="002E0FCE"/>
    <w:rsid w:val="002E101E"/>
    <w:rsid w:val="002E13CC"/>
    <w:rsid w:val="002E180E"/>
    <w:rsid w:val="002E2170"/>
    <w:rsid w:val="002E281A"/>
    <w:rsid w:val="002E3307"/>
    <w:rsid w:val="002E385A"/>
    <w:rsid w:val="002E3C87"/>
    <w:rsid w:val="002E4949"/>
    <w:rsid w:val="002E53C1"/>
    <w:rsid w:val="002E60DA"/>
    <w:rsid w:val="002E6446"/>
    <w:rsid w:val="002E6470"/>
    <w:rsid w:val="002E6ADE"/>
    <w:rsid w:val="002E6B89"/>
    <w:rsid w:val="002E6E25"/>
    <w:rsid w:val="002E72B7"/>
    <w:rsid w:val="002E7C18"/>
    <w:rsid w:val="002F1308"/>
    <w:rsid w:val="002F1A0C"/>
    <w:rsid w:val="002F1A46"/>
    <w:rsid w:val="002F1D06"/>
    <w:rsid w:val="002F2A3D"/>
    <w:rsid w:val="002F3BC4"/>
    <w:rsid w:val="002F4709"/>
    <w:rsid w:val="002F472F"/>
    <w:rsid w:val="002F610F"/>
    <w:rsid w:val="002F7249"/>
    <w:rsid w:val="002F7E21"/>
    <w:rsid w:val="00300CC6"/>
    <w:rsid w:val="003012F0"/>
    <w:rsid w:val="00301AC3"/>
    <w:rsid w:val="0030206C"/>
    <w:rsid w:val="00302384"/>
    <w:rsid w:val="00302771"/>
    <w:rsid w:val="003029EF"/>
    <w:rsid w:val="00302D51"/>
    <w:rsid w:val="00302E84"/>
    <w:rsid w:val="003039E0"/>
    <w:rsid w:val="0030412C"/>
    <w:rsid w:val="00304766"/>
    <w:rsid w:val="00304820"/>
    <w:rsid w:val="003049D5"/>
    <w:rsid w:val="00304F55"/>
    <w:rsid w:val="00305177"/>
    <w:rsid w:val="0030642E"/>
    <w:rsid w:val="003067F3"/>
    <w:rsid w:val="00306985"/>
    <w:rsid w:val="00306AC0"/>
    <w:rsid w:val="003074E0"/>
    <w:rsid w:val="00307A7C"/>
    <w:rsid w:val="003101A9"/>
    <w:rsid w:val="003101D0"/>
    <w:rsid w:val="0031043A"/>
    <w:rsid w:val="00310DA1"/>
    <w:rsid w:val="00310E79"/>
    <w:rsid w:val="00310FB2"/>
    <w:rsid w:val="00311676"/>
    <w:rsid w:val="00311E7C"/>
    <w:rsid w:val="003123D1"/>
    <w:rsid w:val="00312720"/>
    <w:rsid w:val="00312729"/>
    <w:rsid w:val="00312C28"/>
    <w:rsid w:val="00313C77"/>
    <w:rsid w:val="00314487"/>
    <w:rsid w:val="003147BE"/>
    <w:rsid w:val="00314840"/>
    <w:rsid w:val="0031535C"/>
    <w:rsid w:val="0031580B"/>
    <w:rsid w:val="00315AB0"/>
    <w:rsid w:val="00315C09"/>
    <w:rsid w:val="00315CB4"/>
    <w:rsid w:val="00316163"/>
    <w:rsid w:val="003167DD"/>
    <w:rsid w:val="00316ADE"/>
    <w:rsid w:val="00317296"/>
    <w:rsid w:val="003173A2"/>
    <w:rsid w:val="003175B7"/>
    <w:rsid w:val="00317A49"/>
    <w:rsid w:val="0032010F"/>
    <w:rsid w:val="00320C52"/>
    <w:rsid w:val="00320D7D"/>
    <w:rsid w:val="00320FB0"/>
    <w:rsid w:val="00321527"/>
    <w:rsid w:val="00322357"/>
    <w:rsid w:val="00322527"/>
    <w:rsid w:val="003225DF"/>
    <w:rsid w:val="00322D93"/>
    <w:rsid w:val="00323080"/>
    <w:rsid w:val="003239AA"/>
    <w:rsid w:val="00323D27"/>
    <w:rsid w:val="0032421B"/>
    <w:rsid w:val="0032451B"/>
    <w:rsid w:val="00324F33"/>
    <w:rsid w:val="003253D6"/>
    <w:rsid w:val="00325C25"/>
    <w:rsid w:val="00325DC5"/>
    <w:rsid w:val="00326688"/>
    <w:rsid w:val="00326820"/>
    <w:rsid w:val="00326BEA"/>
    <w:rsid w:val="003277A5"/>
    <w:rsid w:val="003304D3"/>
    <w:rsid w:val="003306A6"/>
    <w:rsid w:val="003317AA"/>
    <w:rsid w:val="003318E2"/>
    <w:rsid w:val="003321E2"/>
    <w:rsid w:val="003322CC"/>
    <w:rsid w:val="00333784"/>
    <w:rsid w:val="0033387A"/>
    <w:rsid w:val="00333FA3"/>
    <w:rsid w:val="0033599F"/>
    <w:rsid w:val="00336603"/>
    <w:rsid w:val="00336D9F"/>
    <w:rsid w:val="00336DF2"/>
    <w:rsid w:val="00337B88"/>
    <w:rsid w:val="00337ECD"/>
    <w:rsid w:val="003420EB"/>
    <w:rsid w:val="003420F0"/>
    <w:rsid w:val="003420FA"/>
    <w:rsid w:val="00342197"/>
    <w:rsid w:val="0034283B"/>
    <w:rsid w:val="003431E7"/>
    <w:rsid w:val="00343C1D"/>
    <w:rsid w:val="00343EA2"/>
    <w:rsid w:val="00344028"/>
    <w:rsid w:val="00344463"/>
    <w:rsid w:val="00345309"/>
    <w:rsid w:val="00345C56"/>
    <w:rsid w:val="00345FA1"/>
    <w:rsid w:val="00346544"/>
    <w:rsid w:val="00346EF5"/>
    <w:rsid w:val="003503A6"/>
    <w:rsid w:val="00350BCF"/>
    <w:rsid w:val="0035128D"/>
    <w:rsid w:val="003513BB"/>
    <w:rsid w:val="003515EE"/>
    <w:rsid w:val="00351630"/>
    <w:rsid w:val="00352A18"/>
    <w:rsid w:val="00353AFF"/>
    <w:rsid w:val="003542F4"/>
    <w:rsid w:val="003543D5"/>
    <w:rsid w:val="00354C20"/>
    <w:rsid w:val="00354DC9"/>
    <w:rsid w:val="003550E5"/>
    <w:rsid w:val="00355EEE"/>
    <w:rsid w:val="00356CB9"/>
    <w:rsid w:val="00356DE9"/>
    <w:rsid w:val="00357116"/>
    <w:rsid w:val="00357929"/>
    <w:rsid w:val="0036043A"/>
    <w:rsid w:val="003606C1"/>
    <w:rsid w:val="00360737"/>
    <w:rsid w:val="0036088A"/>
    <w:rsid w:val="00360B4F"/>
    <w:rsid w:val="00360D75"/>
    <w:rsid w:val="0036151D"/>
    <w:rsid w:val="00361A87"/>
    <w:rsid w:val="0036276E"/>
    <w:rsid w:val="003630FD"/>
    <w:rsid w:val="00363132"/>
    <w:rsid w:val="00363647"/>
    <w:rsid w:val="00363AB6"/>
    <w:rsid w:val="00363DFB"/>
    <w:rsid w:val="00364B94"/>
    <w:rsid w:val="00366620"/>
    <w:rsid w:val="0036684A"/>
    <w:rsid w:val="00366BC6"/>
    <w:rsid w:val="00366FDE"/>
    <w:rsid w:val="00370758"/>
    <w:rsid w:val="003708F8"/>
    <w:rsid w:val="00370AAF"/>
    <w:rsid w:val="00370E2E"/>
    <w:rsid w:val="003723B6"/>
    <w:rsid w:val="00372E26"/>
    <w:rsid w:val="00372FAB"/>
    <w:rsid w:val="00373907"/>
    <w:rsid w:val="00374143"/>
    <w:rsid w:val="003741A1"/>
    <w:rsid w:val="003750BD"/>
    <w:rsid w:val="003765D2"/>
    <w:rsid w:val="00376D12"/>
    <w:rsid w:val="00376EA2"/>
    <w:rsid w:val="003771BE"/>
    <w:rsid w:val="003772F4"/>
    <w:rsid w:val="00377B01"/>
    <w:rsid w:val="00377B65"/>
    <w:rsid w:val="003809F1"/>
    <w:rsid w:val="00382595"/>
    <w:rsid w:val="003826A1"/>
    <w:rsid w:val="00382DFE"/>
    <w:rsid w:val="00383825"/>
    <w:rsid w:val="00383E94"/>
    <w:rsid w:val="003842A6"/>
    <w:rsid w:val="0038471D"/>
    <w:rsid w:val="0038521D"/>
    <w:rsid w:val="003868C5"/>
    <w:rsid w:val="00386D28"/>
    <w:rsid w:val="0038779B"/>
    <w:rsid w:val="0039083D"/>
    <w:rsid w:val="00391A23"/>
    <w:rsid w:val="00391D57"/>
    <w:rsid w:val="00392364"/>
    <w:rsid w:val="003926B2"/>
    <w:rsid w:val="003929F6"/>
    <w:rsid w:val="00392FE5"/>
    <w:rsid w:val="00393366"/>
    <w:rsid w:val="003935E8"/>
    <w:rsid w:val="003937C3"/>
    <w:rsid w:val="00393AAB"/>
    <w:rsid w:val="003941A0"/>
    <w:rsid w:val="003958E4"/>
    <w:rsid w:val="00395EAA"/>
    <w:rsid w:val="00397224"/>
    <w:rsid w:val="003975B3"/>
    <w:rsid w:val="00397DA3"/>
    <w:rsid w:val="00397F1D"/>
    <w:rsid w:val="003A0A0C"/>
    <w:rsid w:val="003A0B2F"/>
    <w:rsid w:val="003A0D90"/>
    <w:rsid w:val="003A1025"/>
    <w:rsid w:val="003A117A"/>
    <w:rsid w:val="003A1481"/>
    <w:rsid w:val="003A154F"/>
    <w:rsid w:val="003A18B4"/>
    <w:rsid w:val="003A1E42"/>
    <w:rsid w:val="003A2756"/>
    <w:rsid w:val="003A2E3E"/>
    <w:rsid w:val="003A32F7"/>
    <w:rsid w:val="003A397C"/>
    <w:rsid w:val="003A4D42"/>
    <w:rsid w:val="003A4E13"/>
    <w:rsid w:val="003A59A9"/>
    <w:rsid w:val="003A6B37"/>
    <w:rsid w:val="003A6B44"/>
    <w:rsid w:val="003A6F4E"/>
    <w:rsid w:val="003A7D29"/>
    <w:rsid w:val="003A7E3E"/>
    <w:rsid w:val="003B09CA"/>
    <w:rsid w:val="003B0C03"/>
    <w:rsid w:val="003B0D48"/>
    <w:rsid w:val="003B12CB"/>
    <w:rsid w:val="003B1A4C"/>
    <w:rsid w:val="003B2151"/>
    <w:rsid w:val="003B21AA"/>
    <w:rsid w:val="003B2582"/>
    <w:rsid w:val="003B25C1"/>
    <w:rsid w:val="003B2761"/>
    <w:rsid w:val="003B37D3"/>
    <w:rsid w:val="003B3B48"/>
    <w:rsid w:val="003B4963"/>
    <w:rsid w:val="003B49A9"/>
    <w:rsid w:val="003B4BF4"/>
    <w:rsid w:val="003B4F4B"/>
    <w:rsid w:val="003B5164"/>
    <w:rsid w:val="003B5D1F"/>
    <w:rsid w:val="003B62DB"/>
    <w:rsid w:val="003B65B9"/>
    <w:rsid w:val="003B746E"/>
    <w:rsid w:val="003B7B39"/>
    <w:rsid w:val="003B7C9B"/>
    <w:rsid w:val="003C1877"/>
    <w:rsid w:val="003C1FB8"/>
    <w:rsid w:val="003C25A8"/>
    <w:rsid w:val="003C2863"/>
    <w:rsid w:val="003C39C7"/>
    <w:rsid w:val="003C3A5C"/>
    <w:rsid w:val="003C4290"/>
    <w:rsid w:val="003C4BF6"/>
    <w:rsid w:val="003C4F31"/>
    <w:rsid w:val="003C5DB4"/>
    <w:rsid w:val="003C6169"/>
    <w:rsid w:val="003C63E3"/>
    <w:rsid w:val="003C63EF"/>
    <w:rsid w:val="003C65ED"/>
    <w:rsid w:val="003C6B79"/>
    <w:rsid w:val="003C7286"/>
    <w:rsid w:val="003C7BFF"/>
    <w:rsid w:val="003D0C82"/>
    <w:rsid w:val="003D0DFE"/>
    <w:rsid w:val="003D0FFC"/>
    <w:rsid w:val="003D1064"/>
    <w:rsid w:val="003D227F"/>
    <w:rsid w:val="003D32FE"/>
    <w:rsid w:val="003D358A"/>
    <w:rsid w:val="003D396C"/>
    <w:rsid w:val="003D3D56"/>
    <w:rsid w:val="003D40D7"/>
    <w:rsid w:val="003D4EBB"/>
    <w:rsid w:val="003D5828"/>
    <w:rsid w:val="003D58D1"/>
    <w:rsid w:val="003D6D3B"/>
    <w:rsid w:val="003D7101"/>
    <w:rsid w:val="003D738D"/>
    <w:rsid w:val="003D7CA2"/>
    <w:rsid w:val="003D7EC0"/>
    <w:rsid w:val="003E08CD"/>
    <w:rsid w:val="003E15A5"/>
    <w:rsid w:val="003E3736"/>
    <w:rsid w:val="003E40FF"/>
    <w:rsid w:val="003E45E2"/>
    <w:rsid w:val="003E483E"/>
    <w:rsid w:val="003E487C"/>
    <w:rsid w:val="003E72DC"/>
    <w:rsid w:val="003E788B"/>
    <w:rsid w:val="003F020C"/>
    <w:rsid w:val="003F046C"/>
    <w:rsid w:val="003F0BC5"/>
    <w:rsid w:val="003F300F"/>
    <w:rsid w:val="003F43B3"/>
    <w:rsid w:val="003F448F"/>
    <w:rsid w:val="003F52FB"/>
    <w:rsid w:val="003F53CF"/>
    <w:rsid w:val="003F5714"/>
    <w:rsid w:val="003F59C8"/>
    <w:rsid w:val="003F6107"/>
    <w:rsid w:val="003F71BE"/>
    <w:rsid w:val="003F71D1"/>
    <w:rsid w:val="003F727F"/>
    <w:rsid w:val="003F743E"/>
    <w:rsid w:val="003F757E"/>
    <w:rsid w:val="003F79FE"/>
    <w:rsid w:val="003F7A8F"/>
    <w:rsid w:val="003F7FB5"/>
    <w:rsid w:val="00400D5C"/>
    <w:rsid w:val="00401936"/>
    <w:rsid w:val="00401C1D"/>
    <w:rsid w:val="00403D2C"/>
    <w:rsid w:val="00404202"/>
    <w:rsid w:val="00404602"/>
    <w:rsid w:val="00404EE2"/>
    <w:rsid w:val="00405CAB"/>
    <w:rsid w:val="00405DA2"/>
    <w:rsid w:val="004062FC"/>
    <w:rsid w:val="004067B7"/>
    <w:rsid w:val="00406B98"/>
    <w:rsid w:val="004077C3"/>
    <w:rsid w:val="00407DF6"/>
    <w:rsid w:val="00407E5A"/>
    <w:rsid w:val="00410744"/>
    <w:rsid w:val="0041080B"/>
    <w:rsid w:val="0041091C"/>
    <w:rsid w:val="00411EE3"/>
    <w:rsid w:val="00411FF6"/>
    <w:rsid w:val="0041286A"/>
    <w:rsid w:val="00412D75"/>
    <w:rsid w:val="00413059"/>
    <w:rsid w:val="0041335E"/>
    <w:rsid w:val="00413B73"/>
    <w:rsid w:val="00413B8C"/>
    <w:rsid w:val="004146B1"/>
    <w:rsid w:val="00415F21"/>
    <w:rsid w:val="00417A8F"/>
    <w:rsid w:val="00420CE3"/>
    <w:rsid w:val="00420E46"/>
    <w:rsid w:val="00420ECE"/>
    <w:rsid w:val="00421951"/>
    <w:rsid w:val="0042260F"/>
    <w:rsid w:val="004227CE"/>
    <w:rsid w:val="004229F6"/>
    <w:rsid w:val="00422DC1"/>
    <w:rsid w:val="00422DE6"/>
    <w:rsid w:val="004230F5"/>
    <w:rsid w:val="00423787"/>
    <w:rsid w:val="004237F7"/>
    <w:rsid w:val="0042483F"/>
    <w:rsid w:val="00424949"/>
    <w:rsid w:val="00424BF7"/>
    <w:rsid w:val="00425241"/>
    <w:rsid w:val="00425787"/>
    <w:rsid w:val="00425D0E"/>
    <w:rsid w:val="00426238"/>
    <w:rsid w:val="00427129"/>
    <w:rsid w:val="00427317"/>
    <w:rsid w:val="00427756"/>
    <w:rsid w:val="00427DD0"/>
    <w:rsid w:val="00430092"/>
    <w:rsid w:val="00430737"/>
    <w:rsid w:val="00431F6D"/>
    <w:rsid w:val="00432401"/>
    <w:rsid w:val="00432BC7"/>
    <w:rsid w:val="00432C64"/>
    <w:rsid w:val="004347B2"/>
    <w:rsid w:val="00434F6E"/>
    <w:rsid w:val="004357C1"/>
    <w:rsid w:val="0043589C"/>
    <w:rsid w:val="00435D0F"/>
    <w:rsid w:val="0043641C"/>
    <w:rsid w:val="004364B2"/>
    <w:rsid w:val="00436973"/>
    <w:rsid w:val="00440445"/>
    <w:rsid w:val="00440706"/>
    <w:rsid w:val="00440A4B"/>
    <w:rsid w:val="00440E1F"/>
    <w:rsid w:val="00441689"/>
    <w:rsid w:val="004419AA"/>
    <w:rsid w:val="00441B00"/>
    <w:rsid w:val="0044218B"/>
    <w:rsid w:val="00442C45"/>
    <w:rsid w:val="00442E32"/>
    <w:rsid w:val="004439F8"/>
    <w:rsid w:val="00443A12"/>
    <w:rsid w:val="00443F45"/>
    <w:rsid w:val="00444297"/>
    <w:rsid w:val="00444738"/>
    <w:rsid w:val="004448DD"/>
    <w:rsid w:val="00444E3F"/>
    <w:rsid w:val="00444F5D"/>
    <w:rsid w:val="004456F4"/>
    <w:rsid w:val="00446D76"/>
    <w:rsid w:val="004478AE"/>
    <w:rsid w:val="00450BED"/>
    <w:rsid w:val="00451083"/>
    <w:rsid w:val="0045155A"/>
    <w:rsid w:val="004515D5"/>
    <w:rsid w:val="00451CA9"/>
    <w:rsid w:val="00451CE6"/>
    <w:rsid w:val="004524D0"/>
    <w:rsid w:val="00452845"/>
    <w:rsid w:val="00453E22"/>
    <w:rsid w:val="0045427A"/>
    <w:rsid w:val="0045550D"/>
    <w:rsid w:val="00455CD5"/>
    <w:rsid w:val="004560AF"/>
    <w:rsid w:val="00456D48"/>
    <w:rsid w:val="0045737F"/>
    <w:rsid w:val="00457A06"/>
    <w:rsid w:val="00457DA1"/>
    <w:rsid w:val="00457E29"/>
    <w:rsid w:val="00460A3B"/>
    <w:rsid w:val="00460FA2"/>
    <w:rsid w:val="0046198A"/>
    <w:rsid w:val="00461DE8"/>
    <w:rsid w:val="00461FA7"/>
    <w:rsid w:val="00462638"/>
    <w:rsid w:val="00462756"/>
    <w:rsid w:val="0046335F"/>
    <w:rsid w:val="0046342F"/>
    <w:rsid w:val="004638F8"/>
    <w:rsid w:val="00463C62"/>
    <w:rsid w:val="00463F9D"/>
    <w:rsid w:val="004641CC"/>
    <w:rsid w:val="00465BF8"/>
    <w:rsid w:val="00465E32"/>
    <w:rsid w:val="00465ED8"/>
    <w:rsid w:val="00465FE3"/>
    <w:rsid w:val="0046685E"/>
    <w:rsid w:val="00470A49"/>
    <w:rsid w:val="00470FB7"/>
    <w:rsid w:val="004712BA"/>
    <w:rsid w:val="0047134E"/>
    <w:rsid w:val="004715A1"/>
    <w:rsid w:val="004716D6"/>
    <w:rsid w:val="00471C4E"/>
    <w:rsid w:val="00471F33"/>
    <w:rsid w:val="00472D85"/>
    <w:rsid w:val="004751A9"/>
    <w:rsid w:val="0047550F"/>
    <w:rsid w:val="00475973"/>
    <w:rsid w:val="00475995"/>
    <w:rsid w:val="00475F9F"/>
    <w:rsid w:val="004765E8"/>
    <w:rsid w:val="004769A6"/>
    <w:rsid w:val="0048034F"/>
    <w:rsid w:val="004806C0"/>
    <w:rsid w:val="00481084"/>
    <w:rsid w:val="00481AAD"/>
    <w:rsid w:val="00482DF6"/>
    <w:rsid w:val="00483169"/>
    <w:rsid w:val="004836DB"/>
    <w:rsid w:val="004840D2"/>
    <w:rsid w:val="00484336"/>
    <w:rsid w:val="0048524E"/>
    <w:rsid w:val="004856F8"/>
    <w:rsid w:val="0048591A"/>
    <w:rsid w:val="00485BD5"/>
    <w:rsid w:val="00486AC7"/>
    <w:rsid w:val="00486D57"/>
    <w:rsid w:val="00487920"/>
    <w:rsid w:val="00490340"/>
    <w:rsid w:val="004905EB"/>
    <w:rsid w:val="00490683"/>
    <w:rsid w:val="0049353F"/>
    <w:rsid w:val="004944FA"/>
    <w:rsid w:val="00495AA4"/>
    <w:rsid w:val="00495B9A"/>
    <w:rsid w:val="00496D69"/>
    <w:rsid w:val="00496F66"/>
    <w:rsid w:val="00497D58"/>
    <w:rsid w:val="00497E37"/>
    <w:rsid w:val="004A0704"/>
    <w:rsid w:val="004A0745"/>
    <w:rsid w:val="004A19C1"/>
    <w:rsid w:val="004A1EB3"/>
    <w:rsid w:val="004A2BFE"/>
    <w:rsid w:val="004A2CF5"/>
    <w:rsid w:val="004A2DBA"/>
    <w:rsid w:val="004A399E"/>
    <w:rsid w:val="004A4B82"/>
    <w:rsid w:val="004A51CF"/>
    <w:rsid w:val="004A5F67"/>
    <w:rsid w:val="004A69DD"/>
    <w:rsid w:val="004A7130"/>
    <w:rsid w:val="004A771F"/>
    <w:rsid w:val="004A7A86"/>
    <w:rsid w:val="004A7CB1"/>
    <w:rsid w:val="004B0356"/>
    <w:rsid w:val="004B05BD"/>
    <w:rsid w:val="004B0AB8"/>
    <w:rsid w:val="004B10CE"/>
    <w:rsid w:val="004B2179"/>
    <w:rsid w:val="004B2E0C"/>
    <w:rsid w:val="004B3615"/>
    <w:rsid w:val="004B363C"/>
    <w:rsid w:val="004B3ABC"/>
    <w:rsid w:val="004B3CAC"/>
    <w:rsid w:val="004B3DD4"/>
    <w:rsid w:val="004B40F0"/>
    <w:rsid w:val="004B5F57"/>
    <w:rsid w:val="004B64BA"/>
    <w:rsid w:val="004B6825"/>
    <w:rsid w:val="004B7641"/>
    <w:rsid w:val="004B79D8"/>
    <w:rsid w:val="004B79E7"/>
    <w:rsid w:val="004C0C17"/>
    <w:rsid w:val="004C12DD"/>
    <w:rsid w:val="004C131B"/>
    <w:rsid w:val="004C1AA9"/>
    <w:rsid w:val="004C1D93"/>
    <w:rsid w:val="004C28BE"/>
    <w:rsid w:val="004C298D"/>
    <w:rsid w:val="004C2C01"/>
    <w:rsid w:val="004C2E9F"/>
    <w:rsid w:val="004C2FB4"/>
    <w:rsid w:val="004C3090"/>
    <w:rsid w:val="004C3238"/>
    <w:rsid w:val="004C330F"/>
    <w:rsid w:val="004C39ED"/>
    <w:rsid w:val="004C3E0E"/>
    <w:rsid w:val="004C40AA"/>
    <w:rsid w:val="004C50BB"/>
    <w:rsid w:val="004C5D6D"/>
    <w:rsid w:val="004C611E"/>
    <w:rsid w:val="004C714A"/>
    <w:rsid w:val="004C7158"/>
    <w:rsid w:val="004C77A3"/>
    <w:rsid w:val="004C785A"/>
    <w:rsid w:val="004D0C1B"/>
    <w:rsid w:val="004D0FD2"/>
    <w:rsid w:val="004D10C5"/>
    <w:rsid w:val="004D17AD"/>
    <w:rsid w:val="004D18D7"/>
    <w:rsid w:val="004D1C99"/>
    <w:rsid w:val="004D20FF"/>
    <w:rsid w:val="004D2149"/>
    <w:rsid w:val="004D25C7"/>
    <w:rsid w:val="004D32C2"/>
    <w:rsid w:val="004D369A"/>
    <w:rsid w:val="004D37EF"/>
    <w:rsid w:val="004D3CF8"/>
    <w:rsid w:val="004D4709"/>
    <w:rsid w:val="004D4FC2"/>
    <w:rsid w:val="004D651F"/>
    <w:rsid w:val="004D6981"/>
    <w:rsid w:val="004D6A6D"/>
    <w:rsid w:val="004D6E31"/>
    <w:rsid w:val="004D72E2"/>
    <w:rsid w:val="004D7574"/>
    <w:rsid w:val="004D7586"/>
    <w:rsid w:val="004E00D8"/>
    <w:rsid w:val="004E01FB"/>
    <w:rsid w:val="004E09CD"/>
    <w:rsid w:val="004E128D"/>
    <w:rsid w:val="004E247B"/>
    <w:rsid w:val="004E2A86"/>
    <w:rsid w:val="004E301A"/>
    <w:rsid w:val="004E3ECA"/>
    <w:rsid w:val="004E4279"/>
    <w:rsid w:val="004E4B07"/>
    <w:rsid w:val="004E533F"/>
    <w:rsid w:val="004E596F"/>
    <w:rsid w:val="004E694A"/>
    <w:rsid w:val="004E6EB8"/>
    <w:rsid w:val="004E6EF8"/>
    <w:rsid w:val="004E6FB2"/>
    <w:rsid w:val="004E729B"/>
    <w:rsid w:val="004E748D"/>
    <w:rsid w:val="004E7D75"/>
    <w:rsid w:val="004E7E03"/>
    <w:rsid w:val="004F253B"/>
    <w:rsid w:val="004F2EA4"/>
    <w:rsid w:val="004F30AB"/>
    <w:rsid w:val="004F3361"/>
    <w:rsid w:val="004F4344"/>
    <w:rsid w:val="004F44AC"/>
    <w:rsid w:val="004F4B7E"/>
    <w:rsid w:val="004F5BEA"/>
    <w:rsid w:val="004F6225"/>
    <w:rsid w:val="004F6241"/>
    <w:rsid w:val="004F6501"/>
    <w:rsid w:val="004F6B30"/>
    <w:rsid w:val="004F6EA1"/>
    <w:rsid w:val="004F78F0"/>
    <w:rsid w:val="0050059F"/>
    <w:rsid w:val="00500FC0"/>
    <w:rsid w:val="00501DEA"/>
    <w:rsid w:val="00502056"/>
    <w:rsid w:val="00502528"/>
    <w:rsid w:val="005028C0"/>
    <w:rsid w:val="00503B5E"/>
    <w:rsid w:val="00503D3E"/>
    <w:rsid w:val="00504055"/>
    <w:rsid w:val="005044D7"/>
    <w:rsid w:val="0050504D"/>
    <w:rsid w:val="00506969"/>
    <w:rsid w:val="00507356"/>
    <w:rsid w:val="00507358"/>
    <w:rsid w:val="005075AD"/>
    <w:rsid w:val="0050765A"/>
    <w:rsid w:val="00511007"/>
    <w:rsid w:val="005110E2"/>
    <w:rsid w:val="00511612"/>
    <w:rsid w:val="00511704"/>
    <w:rsid w:val="00511954"/>
    <w:rsid w:val="00511DD9"/>
    <w:rsid w:val="00512052"/>
    <w:rsid w:val="005127D1"/>
    <w:rsid w:val="0051287F"/>
    <w:rsid w:val="00512D40"/>
    <w:rsid w:val="00512E51"/>
    <w:rsid w:val="00513099"/>
    <w:rsid w:val="00513DE1"/>
    <w:rsid w:val="005147E6"/>
    <w:rsid w:val="00514BBF"/>
    <w:rsid w:val="00515942"/>
    <w:rsid w:val="00515D16"/>
    <w:rsid w:val="00515F0D"/>
    <w:rsid w:val="00515F73"/>
    <w:rsid w:val="00516768"/>
    <w:rsid w:val="00516E57"/>
    <w:rsid w:val="00522057"/>
    <w:rsid w:val="005231AD"/>
    <w:rsid w:val="00524E9A"/>
    <w:rsid w:val="00525639"/>
    <w:rsid w:val="005258F1"/>
    <w:rsid w:val="005268FF"/>
    <w:rsid w:val="00526C21"/>
    <w:rsid w:val="005275F2"/>
    <w:rsid w:val="0052783B"/>
    <w:rsid w:val="00530138"/>
    <w:rsid w:val="005313C7"/>
    <w:rsid w:val="005325CA"/>
    <w:rsid w:val="0053319E"/>
    <w:rsid w:val="00533C59"/>
    <w:rsid w:val="00533D02"/>
    <w:rsid w:val="005348E6"/>
    <w:rsid w:val="0053560C"/>
    <w:rsid w:val="00536353"/>
    <w:rsid w:val="005363F6"/>
    <w:rsid w:val="00536884"/>
    <w:rsid w:val="00536A01"/>
    <w:rsid w:val="00541DE2"/>
    <w:rsid w:val="005424AB"/>
    <w:rsid w:val="005435EC"/>
    <w:rsid w:val="00543D79"/>
    <w:rsid w:val="0054470E"/>
    <w:rsid w:val="00545454"/>
    <w:rsid w:val="00545522"/>
    <w:rsid w:val="005455CD"/>
    <w:rsid w:val="00545C36"/>
    <w:rsid w:val="005462E5"/>
    <w:rsid w:val="00546381"/>
    <w:rsid w:val="00546A15"/>
    <w:rsid w:val="00546FC2"/>
    <w:rsid w:val="0054765E"/>
    <w:rsid w:val="00547A9F"/>
    <w:rsid w:val="00550184"/>
    <w:rsid w:val="005501DE"/>
    <w:rsid w:val="005504FE"/>
    <w:rsid w:val="005513E6"/>
    <w:rsid w:val="0055167D"/>
    <w:rsid w:val="005525D2"/>
    <w:rsid w:val="0055314B"/>
    <w:rsid w:val="00555554"/>
    <w:rsid w:val="00555842"/>
    <w:rsid w:val="00556466"/>
    <w:rsid w:val="005566AC"/>
    <w:rsid w:val="00556EC2"/>
    <w:rsid w:val="00557D5E"/>
    <w:rsid w:val="00560478"/>
    <w:rsid w:val="005609FB"/>
    <w:rsid w:val="00560C05"/>
    <w:rsid w:val="00560E17"/>
    <w:rsid w:val="005615EB"/>
    <w:rsid w:val="00562263"/>
    <w:rsid w:val="005625C9"/>
    <w:rsid w:val="005629AA"/>
    <w:rsid w:val="00563B09"/>
    <w:rsid w:val="00563DC5"/>
    <w:rsid w:val="00565A02"/>
    <w:rsid w:val="00565E7B"/>
    <w:rsid w:val="0056658A"/>
    <w:rsid w:val="00566777"/>
    <w:rsid w:val="005673BD"/>
    <w:rsid w:val="005679C5"/>
    <w:rsid w:val="00567ACA"/>
    <w:rsid w:val="005701A9"/>
    <w:rsid w:val="005708EB"/>
    <w:rsid w:val="00571E46"/>
    <w:rsid w:val="005720E4"/>
    <w:rsid w:val="005726A9"/>
    <w:rsid w:val="0057270E"/>
    <w:rsid w:val="00572ACD"/>
    <w:rsid w:val="00573BD6"/>
    <w:rsid w:val="00573EA1"/>
    <w:rsid w:val="00573EC8"/>
    <w:rsid w:val="005748EA"/>
    <w:rsid w:val="00574C52"/>
    <w:rsid w:val="00575B2D"/>
    <w:rsid w:val="00576204"/>
    <w:rsid w:val="005766D5"/>
    <w:rsid w:val="0057713A"/>
    <w:rsid w:val="00577581"/>
    <w:rsid w:val="00577590"/>
    <w:rsid w:val="005809A7"/>
    <w:rsid w:val="00580D9A"/>
    <w:rsid w:val="00581FCE"/>
    <w:rsid w:val="005833A4"/>
    <w:rsid w:val="00583DEF"/>
    <w:rsid w:val="00583E15"/>
    <w:rsid w:val="00584208"/>
    <w:rsid w:val="0058478C"/>
    <w:rsid w:val="00584E79"/>
    <w:rsid w:val="005855A1"/>
    <w:rsid w:val="0059025B"/>
    <w:rsid w:val="005907B1"/>
    <w:rsid w:val="00591A3B"/>
    <w:rsid w:val="00591BFB"/>
    <w:rsid w:val="00591EE7"/>
    <w:rsid w:val="00592EFE"/>
    <w:rsid w:val="00593EF5"/>
    <w:rsid w:val="00593F92"/>
    <w:rsid w:val="00594204"/>
    <w:rsid w:val="005945DD"/>
    <w:rsid w:val="00594929"/>
    <w:rsid w:val="00594C45"/>
    <w:rsid w:val="0059556A"/>
    <w:rsid w:val="00595AD9"/>
    <w:rsid w:val="00595DA8"/>
    <w:rsid w:val="005969A5"/>
    <w:rsid w:val="00596DCD"/>
    <w:rsid w:val="00596E55"/>
    <w:rsid w:val="00596F4F"/>
    <w:rsid w:val="00597D6E"/>
    <w:rsid w:val="005A00D8"/>
    <w:rsid w:val="005A0251"/>
    <w:rsid w:val="005A0526"/>
    <w:rsid w:val="005A23AE"/>
    <w:rsid w:val="005A2BB9"/>
    <w:rsid w:val="005A378B"/>
    <w:rsid w:val="005A379D"/>
    <w:rsid w:val="005A416B"/>
    <w:rsid w:val="005A5408"/>
    <w:rsid w:val="005A5897"/>
    <w:rsid w:val="005A6ECA"/>
    <w:rsid w:val="005A7794"/>
    <w:rsid w:val="005A7B66"/>
    <w:rsid w:val="005B0D41"/>
    <w:rsid w:val="005B151E"/>
    <w:rsid w:val="005B191B"/>
    <w:rsid w:val="005B1EB6"/>
    <w:rsid w:val="005B22A0"/>
    <w:rsid w:val="005B2493"/>
    <w:rsid w:val="005B2F71"/>
    <w:rsid w:val="005B3B70"/>
    <w:rsid w:val="005B3BD8"/>
    <w:rsid w:val="005B42E1"/>
    <w:rsid w:val="005B45A9"/>
    <w:rsid w:val="005B5D05"/>
    <w:rsid w:val="005B7895"/>
    <w:rsid w:val="005C0273"/>
    <w:rsid w:val="005C25F4"/>
    <w:rsid w:val="005C2B60"/>
    <w:rsid w:val="005C2C79"/>
    <w:rsid w:val="005C41E0"/>
    <w:rsid w:val="005C4C0A"/>
    <w:rsid w:val="005C4DA4"/>
    <w:rsid w:val="005C504B"/>
    <w:rsid w:val="005C56DF"/>
    <w:rsid w:val="005C5D22"/>
    <w:rsid w:val="005C5E05"/>
    <w:rsid w:val="005C5ECC"/>
    <w:rsid w:val="005C79A2"/>
    <w:rsid w:val="005D0095"/>
    <w:rsid w:val="005D0258"/>
    <w:rsid w:val="005D05FA"/>
    <w:rsid w:val="005D1C1A"/>
    <w:rsid w:val="005D1E1E"/>
    <w:rsid w:val="005D2846"/>
    <w:rsid w:val="005D2C91"/>
    <w:rsid w:val="005D336C"/>
    <w:rsid w:val="005D4BB8"/>
    <w:rsid w:val="005D57E3"/>
    <w:rsid w:val="005D58F9"/>
    <w:rsid w:val="005D7B92"/>
    <w:rsid w:val="005D7D50"/>
    <w:rsid w:val="005E0607"/>
    <w:rsid w:val="005E0FCC"/>
    <w:rsid w:val="005E1365"/>
    <w:rsid w:val="005E198B"/>
    <w:rsid w:val="005E2377"/>
    <w:rsid w:val="005E31B1"/>
    <w:rsid w:val="005E3371"/>
    <w:rsid w:val="005E3393"/>
    <w:rsid w:val="005E3413"/>
    <w:rsid w:val="005E4386"/>
    <w:rsid w:val="005E46A6"/>
    <w:rsid w:val="005E4D60"/>
    <w:rsid w:val="005E58B6"/>
    <w:rsid w:val="005E678B"/>
    <w:rsid w:val="005E6D6F"/>
    <w:rsid w:val="005E7685"/>
    <w:rsid w:val="005E7704"/>
    <w:rsid w:val="005E7828"/>
    <w:rsid w:val="005F109D"/>
    <w:rsid w:val="005F14B5"/>
    <w:rsid w:val="005F2B42"/>
    <w:rsid w:val="005F3199"/>
    <w:rsid w:val="005F324D"/>
    <w:rsid w:val="005F3652"/>
    <w:rsid w:val="005F36BF"/>
    <w:rsid w:val="005F3F66"/>
    <w:rsid w:val="005F4862"/>
    <w:rsid w:val="005F57FF"/>
    <w:rsid w:val="005F5A0D"/>
    <w:rsid w:val="005F6744"/>
    <w:rsid w:val="005F6C58"/>
    <w:rsid w:val="005F7603"/>
    <w:rsid w:val="00600744"/>
    <w:rsid w:val="006011A4"/>
    <w:rsid w:val="00601A45"/>
    <w:rsid w:val="00602577"/>
    <w:rsid w:val="006025BC"/>
    <w:rsid w:val="0060274A"/>
    <w:rsid w:val="00602A7D"/>
    <w:rsid w:val="00602F66"/>
    <w:rsid w:val="00603176"/>
    <w:rsid w:val="006033BD"/>
    <w:rsid w:val="00603F9E"/>
    <w:rsid w:val="00604033"/>
    <w:rsid w:val="00604219"/>
    <w:rsid w:val="0060468C"/>
    <w:rsid w:val="00605E02"/>
    <w:rsid w:val="00606E5B"/>
    <w:rsid w:val="006070BF"/>
    <w:rsid w:val="006072E5"/>
    <w:rsid w:val="006073A6"/>
    <w:rsid w:val="006077DA"/>
    <w:rsid w:val="00607986"/>
    <w:rsid w:val="00607E0C"/>
    <w:rsid w:val="00610C3A"/>
    <w:rsid w:val="0061103A"/>
    <w:rsid w:val="006116F3"/>
    <w:rsid w:val="00611FEB"/>
    <w:rsid w:val="0061252E"/>
    <w:rsid w:val="0061302C"/>
    <w:rsid w:val="00613F02"/>
    <w:rsid w:val="00613F43"/>
    <w:rsid w:val="00614327"/>
    <w:rsid w:val="00615179"/>
    <w:rsid w:val="00615361"/>
    <w:rsid w:val="00615716"/>
    <w:rsid w:val="006159F9"/>
    <w:rsid w:val="00615BCD"/>
    <w:rsid w:val="00615C3D"/>
    <w:rsid w:val="00615EAF"/>
    <w:rsid w:val="00616455"/>
    <w:rsid w:val="00616A3E"/>
    <w:rsid w:val="006176D9"/>
    <w:rsid w:val="00617894"/>
    <w:rsid w:val="00617FCC"/>
    <w:rsid w:val="0062066E"/>
    <w:rsid w:val="0062125B"/>
    <w:rsid w:val="00622088"/>
    <w:rsid w:val="006235AC"/>
    <w:rsid w:val="006236B5"/>
    <w:rsid w:val="006237C5"/>
    <w:rsid w:val="00623ABD"/>
    <w:rsid w:val="00623AFB"/>
    <w:rsid w:val="00623B14"/>
    <w:rsid w:val="006245BC"/>
    <w:rsid w:val="006252B7"/>
    <w:rsid w:val="0062579B"/>
    <w:rsid w:val="00625E79"/>
    <w:rsid w:val="00625E89"/>
    <w:rsid w:val="0062657B"/>
    <w:rsid w:val="00626B0F"/>
    <w:rsid w:val="0063001E"/>
    <w:rsid w:val="00630231"/>
    <w:rsid w:val="00630444"/>
    <w:rsid w:val="00630D8D"/>
    <w:rsid w:val="006319D7"/>
    <w:rsid w:val="00631C0E"/>
    <w:rsid w:val="00631D4B"/>
    <w:rsid w:val="006325C0"/>
    <w:rsid w:val="00633331"/>
    <w:rsid w:val="00633930"/>
    <w:rsid w:val="00634710"/>
    <w:rsid w:val="0063492C"/>
    <w:rsid w:val="00634C89"/>
    <w:rsid w:val="00634F72"/>
    <w:rsid w:val="00635E6D"/>
    <w:rsid w:val="0063641B"/>
    <w:rsid w:val="006366DF"/>
    <w:rsid w:val="00637507"/>
    <w:rsid w:val="006377D8"/>
    <w:rsid w:val="00637BD8"/>
    <w:rsid w:val="00637C61"/>
    <w:rsid w:val="00640AB4"/>
    <w:rsid w:val="006411BF"/>
    <w:rsid w:val="0064182F"/>
    <w:rsid w:val="00642297"/>
    <w:rsid w:val="00642415"/>
    <w:rsid w:val="00642CAF"/>
    <w:rsid w:val="00642E5B"/>
    <w:rsid w:val="00642F99"/>
    <w:rsid w:val="0064321B"/>
    <w:rsid w:val="00643B84"/>
    <w:rsid w:val="00644384"/>
    <w:rsid w:val="00644685"/>
    <w:rsid w:val="00645138"/>
    <w:rsid w:val="00646488"/>
    <w:rsid w:val="006472B4"/>
    <w:rsid w:val="006473FA"/>
    <w:rsid w:val="00647BCE"/>
    <w:rsid w:val="00650325"/>
    <w:rsid w:val="006507E2"/>
    <w:rsid w:val="006515C5"/>
    <w:rsid w:val="00651888"/>
    <w:rsid w:val="00651F62"/>
    <w:rsid w:val="00652425"/>
    <w:rsid w:val="00652BC9"/>
    <w:rsid w:val="00652D15"/>
    <w:rsid w:val="0065313F"/>
    <w:rsid w:val="00653407"/>
    <w:rsid w:val="00653C82"/>
    <w:rsid w:val="006541D2"/>
    <w:rsid w:val="006542D1"/>
    <w:rsid w:val="006545F4"/>
    <w:rsid w:val="00654CC2"/>
    <w:rsid w:val="00656B0C"/>
    <w:rsid w:val="006571D1"/>
    <w:rsid w:val="0065793C"/>
    <w:rsid w:val="00660098"/>
    <w:rsid w:val="00660489"/>
    <w:rsid w:val="00660F3E"/>
    <w:rsid w:val="00660FD2"/>
    <w:rsid w:val="00661BB0"/>
    <w:rsid w:val="006622FC"/>
    <w:rsid w:val="006628E4"/>
    <w:rsid w:val="00664397"/>
    <w:rsid w:val="00664557"/>
    <w:rsid w:val="00665ADF"/>
    <w:rsid w:val="006661A5"/>
    <w:rsid w:val="00666FF4"/>
    <w:rsid w:val="00667052"/>
    <w:rsid w:val="00667D2F"/>
    <w:rsid w:val="0067023A"/>
    <w:rsid w:val="00670459"/>
    <w:rsid w:val="00671622"/>
    <w:rsid w:val="0067251F"/>
    <w:rsid w:val="0067339C"/>
    <w:rsid w:val="00674F5B"/>
    <w:rsid w:val="00674F5C"/>
    <w:rsid w:val="00675050"/>
    <w:rsid w:val="006754AD"/>
    <w:rsid w:val="00675BA5"/>
    <w:rsid w:val="00675DE6"/>
    <w:rsid w:val="00676ED4"/>
    <w:rsid w:val="00676FFD"/>
    <w:rsid w:val="00677846"/>
    <w:rsid w:val="00677C36"/>
    <w:rsid w:val="00680490"/>
    <w:rsid w:val="00680E9E"/>
    <w:rsid w:val="0068199E"/>
    <w:rsid w:val="006821B7"/>
    <w:rsid w:val="006823FE"/>
    <w:rsid w:val="006838D6"/>
    <w:rsid w:val="00683D27"/>
    <w:rsid w:val="00683D4F"/>
    <w:rsid w:val="0068441C"/>
    <w:rsid w:val="006847DE"/>
    <w:rsid w:val="006848DF"/>
    <w:rsid w:val="00684B1A"/>
    <w:rsid w:val="00684B58"/>
    <w:rsid w:val="00686223"/>
    <w:rsid w:val="00686510"/>
    <w:rsid w:val="00690120"/>
    <w:rsid w:val="0069137B"/>
    <w:rsid w:val="006923F1"/>
    <w:rsid w:val="0069296C"/>
    <w:rsid w:val="00692A8A"/>
    <w:rsid w:val="00693127"/>
    <w:rsid w:val="006932E2"/>
    <w:rsid w:val="00693ABA"/>
    <w:rsid w:val="00694356"/>
    <w:rsid w:val="00694548"/>
    <w:rsid w:val="006945BE"/>
    <w:rsid w:val="00696206"/>
    <w:rsid w:val="00696BF8"/>
    <w:rsid w:val="006970A0"/>
    <w:rsid w:val="00697CA7"/>
    <w:rsid w:val="006A0969"/>
    <w:rsid w:val="006A0EA1"/>
    <w:rsid w:val="006A1876"/>
    <w:rsid w:val="006A18B6"/>
    <w:rsid w:val="006A19C8"/>
    <w:rsid w:val="006A2391"/>
    <w:rsid w:val="006A352E"/>
    <w:rsid w:val="006A401C"/>
    <w:rsid w:val="006A4D11"/>
    <w:rsid w:val="006A5005"/>
    <w:rsid w:val="006A6494"/>
    <w:rsid w:val="006A78E9"/>
    <w:rsid w:val="006A7907"/>
    <w:rsid w:val="006A7B00"/>
    <w:rsid w:val="006B022A"/>
    <w:rsid w:val="006B0AE7"/>
    <w:rsid w:val="006B0B5F"/>
    <w:rsid w:val="006B0DD3"/>
    <w:rsid w:val="006B0E4C"/>
    <w:rsid w:val="006B16CD"/>
    <w:rsid w:val="006B204A"/>
    <w:rsid w:val="006B25EB"/>
    <w:rsid w:val="006B273F"/>
    <w:rsid w:val="006B2ADF"/>
    <w:rsid w:val="006B3122"/>
    <w:rsid w:val="006B36B8"/>
    <w:rsid w:val="006B3BB7"/>
    <w:rsid w:val="006B5555"/>
    <w:rsid w:val="006B6499"/>
    <w:rsid w:val="006B6AAD"/>
    <w:rsid w:val="006B70DB"/>
    <w:rsid w:val="006C0057"/>
    <w:rsid w:val="006C1719"/>
    <w:rsid w:val="006C1C63"/>
    <w:rsid w:val="006C20BB"/>
    <w:rsid w:val="006C2DC4"/>
    <w:rsid w:val="006C4724"/>
    <w:rsid w:val="006C4817"/>
    <w:rsid w:val="006C4C64"/>
    <w:rsid w:val="006C5948"/>
    <w:rsid w:val="006C6324"/>
    <w:rsid w:val="006C6441"/>
    <w:rsid w:val="006C68E7"/>
    <w:rsid w:val="006C6F09"/>
    <w:rsid w:val="006C7A9C"/>
    <w:rsid w:val="006D023B"/>
    <w:rsid w:val="006D2C7B"/>
    <w:rsid w:val="006D2EF0"/>
    <w:rsid w:val="006D3517"/>
    <w:rsid w:val="006D4700"/>
    <w:rsid w:val="006D4BFF"/>
    <w:rsid w:val="006D5AA1"/>
    <w:rsid w:val="006D70A8"/>
    <w:rsid w:val="006D71F6"/>
    <w:rsid w:val="006D7237"/>
    <w:rsid w:val="006D77FC"/>
    <w:rsid w:val="006D7BCF"/>
    <w:rsid w:val="006D7C26"/>
    <w:rsid w:val="006E00C3"/>
    <w:rsid w:val="006E0174"/>
    <w:rsid w:val="006E1491"/>
    <w:rsid w:val="006E1680"/>
    <w:rsid w:val="006E275F"/>
    <w:rsid w:val="006E2D7F"/>
    <w:rsid w:val="006E3081"/>
    <w:rsid w:val="006E3405"/>
    <w:rsid w:val="006E42E7"/>
    <w:rsid w:val="006E4840"/>
    <w:rsid w:val="006E5492"/>
    <w:rsid w:val="006E575B"/>
    <w:rsid w:val="006E6ABE"/>
    <w:rsid w:val="006E775B"/>
    <w:rsid w:val="006F17FF"/>
    <w:rsid w:val="006F23B7"/>
    <w:rsid w:val="006F241B"/>
    <w:rsid w:val="006F25F9"/>
    <w:rsid w:val="006F27B1"/>
    <w:rsid w:val="006F2915"/>
    <w:rsid w:val="006F2C50"/>
    <w:rsid w:val="006F3958"/>
    <w:rsid w:val="006F3A01"/>
    <w:rsid w:val="006F3ECC"/>
    <w:rsid w:val="006F43ED"/>
    <w:rsid w:val="006F45C2"/>
    <w:rsid w:val="006F490F"/>
    <w:rsid w:val="006F52AB"/>
    <w:rsid w:val="006F594B"/>
    <w:rsid w:val="006F5CFC"/>
    <w:rsid w:val="006F61F4"/>
    <w:rsid w:val="006F6216"/>
    <w:rsid w:val="006F6ABC"/>
    <w:rsid w:val="006F6ADF"/>
    <w:rsid w:val="006F775C"/>
    <w:rsid w:val="006F7B67"/>
    <w:rsid w:val="006F7D09"/>
    <w:rsid w:val="007001D4"/>
    <w:rsid w:val="0070033A"/>
    <w:rsid w:val="00700432"/>
    <w:rsid w:val="00700677"/>
    <w:rsid w:val="007008F3"/>
    <w:rsid w:val="00700C6A"/>
    <w:rsid w:val="00700D2C"/>
    <w:rsid w:val="00700F47"/>
    <w:rsid w:val="00701096"/>
    <w:rsid w:val="007010E7"/>
    <w:rsid w:val="0070138F"/>
    <w:rsid w:val="00701CC0"/>
    <w:rsid w:val="00703CA9"/>
    <w:rsid w:val="00703EF0"/>
    <w:rsid w:val="00704092"/>
    <w:rsid w:val="0070464C"/>
    <w:rsid w:val="00706AA5"/>
    <w:rsid w:val="007073C9"/>
    <w:rsid w:val="00707CDD"/>
    <w:rsid w:val="00707EA8"/>
    <w:rsid w:val="00711CA0"/>
    <w:rsid w:val="00711DF3"/>
    <w:rsid w:val="00712665"/>
    <w:rsid w:val="007126A8"/>
    <w:rsid w:val="00712BE5"/>
    <w:rsid w:val="00713573"/>
    <w:rsid w:val="00714877"/>
    <w:rsid w:val="007159C8"/>
    <w:rsid w:val="00715E0A"/>
    <w:rsid w:val="007161BA"/>
    <w:rsid w:val="007169AB"/>
    <w:rsid w:val="0071714D"/>
    <w:rsid w:val="007173D2"/>
    <w:rsid w:val="00717492"/>
    <w:rsid w:val="00717693"/>
    <w:rsid w:val="00720131"/>
    <w:rsid w:val="0072029D"/>
    <w:rsid w:val="007208A3"/>
    <w:rsid w:val="00721763"/>
    <w:rsid w:val="00721EC1"/>
    <w:rsid w:val="00721F00"/>
    <w:rsid w:val="00722600"/>
    <w:rsid w:val="007239BB"/>
    <w:rsid w:val="00723DEC"/>
    <w:rsid w:val="00725416"/>
    <w:rsid w:val="007266D3"/>
    <w:rsid w:val="007269A5"/>
    <w:rsid w:val="007269D9"/>
    <w:rsid w:val="00727A03"/>
    <w:rsid w:val="00727A59"/>
    <w:rsid w:val="00730922"/>
    <w:rsid w:val="00730D2F"/>
    <w:rsid w:val="00731702"/>
    <w:rsid w:val="007336EF"/>
    <w:rsid w:val="00733F53"/>
    <w:rsid w:val="00734998"/>
    <w:rsid w:val="0073552C"/>
    <w:rsid w:val="0073661E"/>
    <w:rsid w:val="00737ECE"/>
    <w:rsid w:val="00740CC0"/>
    <w:rsid w:val="00741751"/>
    <w:rsid w:val="00741C36"/>
    <w:rsid w:val="0074282D"/>
    <w:rsid w:val="00742F1F"/>
    <w:rsid w:val="00743AB1"/>
    <w:rsid w:val="00744089"/>
    <w:rsid w:val="00744706"/>
    <w:rsid w:val="007450B1"/>
    <w:rsid w:val="007451FB"/>
    <w:rsid w:val="00745294"/>
    <w:rsid w:val="00745C42"/>
    <w:rsid w:val="00746AB1"/>
    <w:rsid w:val="00747141"/>
    <w:rsid w:val="0074777E"/>
    <w:rsid w:val="007503B3"/>
    <w:rsid w:val="007509BB"/>
    <w:rsid w:val="00750AD4"/>
    <w:rsid w:val="00750FDD"/>
    <w:rsid w:val="00751ADA"/>
    <w:rsid w:val="00751C27"/>
    <w:rsid w:val="00754188"/>
    <w:rsid w:val="0075419D"/>
    <w:rsid w:val="007542FA"/>
    <w:rsid w:val="0075449C"/>
    <w:rsid w:val="00754D6F"/>
    <w:rsid w:val="0075573B"/>
    <w:rsid w:val="00756021"/>
    <w:rsid w:val="007560BD"/>
    <w:rsid w:val="00756346"/>
    <w:rsid w:val="007601ED"/>
    <w:rsid w:val="00760D89"/>
    <w:rsid w:val="00761CB5"/>
    <w:rsid w:val="00762164"/>
    <w:rsid w:val="00762BE7"/>
    <w:rsid w:val="00762F90"/>
    <w:rsid w:val="007631A4"/>
    <w:rsid w:val="00763501"/>
    <w:rsid w:val="0076359A"/>
    <w:rsid w:val="007641F2"/>
    <w:rsid w:val="00764221"/>
    <w:rsid w:val="0076464C"/>
    <w:rsid w:val="007647A8"/>
    <w:rsid w:val="00764AC9"/>
    <w:rsid w:val="00765FE8"/>
    <w:rsid w:val="0076733B"/>
    <w:rsid w:val="0076759C"/>
    <w:rsid w:val="00767942"/>
    <w:rsid w:val="0077004C"/>
    <w:rsid w:val="00770BDE"/>
    <w:rsid w:val="00771D1A"/>
    <w:rsid w:val="00772EEC"/>
    <w:rsid w:val="00773077"/>
    <w:rsid w:val="00773103"/>
    <w:rsid w:val="0077363F"/>
    <w:rsid w:val="00773B52"/>
    <w:rsid w:val="00774026"/>
    <w:rsid w:val="0077425E"/>
    <w:rsid w:val="00775123"/>
    <w:rsid w:val="0077513D"/>
    <w:rsid w:val="0077529C"/>
    <w:rsid w:val="00775760"/>
    <w:rsid w:val="0077654E"/>
    <w:rsid w:val="00776A4B"/>
    <w:rsid w:val="00776AC6"/>
    <w:rsid w:val="00776BB3"/>
    <w:rsid w:val="00777A7B"/>
    <w:rsid w:val="00777EF9"/>
    <w:rsid w:val="00780302"/>
    <w:rsid w:val="007807A5"/>
    <w:rsid w:val="00780EBB"/>
    <w:rsid w:val="00781748"/>
    <w:rsid w:val="007828CB"/>
    <w:rsid w:val="00782F2F"/>
    <w:rsid w:val="00783478"/>
    <w:rsid w:val="00783646"/>
    <w:rsid w:val="00783AF9"/>
    <w:rsid w:val="00784C1B"/>
    <w:rsid w:val="00784F97"/>
    <w:rsid w:val="00785223"/>
    <w:rsid w:val="00785378"/>
    <w:rsid w:val="007858A4"/>
    <w:rsid w:val="007862C8"/>
    <w:rsid w:val="0078719B"/>
    <w:rsid w:val="00787D12"/>
    <w:rsid w:val="00790367"/>
    <w:rsid w:val="007904E8"/>
    <w:rsid w:val="00790B53"/>
    <w:rsid w:val="007917EA"/>
    <w:rsid w:val="00793052"/>
    <w:rsid w:val="00793138"/>
    <w:rsid w:val="007934B4"/>
    <w:rsid w:val="00793940"/>
    <w:rsid w:val="00793ABA"/>
    <w:rsid w:val="00793F41"/>
    <w:rsid w:val="007948B7"/>
    <w:rsid w:val="00795584"/>
    <w:rsid w:val="00796AC8"/>
    <w:rsid w:val="007975F9"/>
    <w:rsid w:val="00797B16"/>
    <w:rsid w:val="00797E32"/>
    <w:rsid w:val="00797EAE"/>
    <w:rsid w:val="007A019C"/>
    <w:rsid w:val="007A05A7"/>
    <w:rsid w:val="007A0D7A"/>
    <w:rsid w:val="007A0F0C"/>
    <w:rsid w:val="007A0F46"/>
    <w:rsid w:val="007A0FCC"/>
    <w:rsid w:val="007A11BD"/>
    <w:rsid w:val="007A1A76"/>
    <w:rsid w:val="007A1C89"/>
    <w:rsid w:val="007A1DCD"/>
    <w:rsid w:val="007A1F25"/>
    <w:rsid w:val="007A22BD"/>
    <w:rsid w:val="007A2554"/>
    <w:rsid w:val="007A271C"/>
    <w:rsid w:val="007A2A1A"/>
    <w:rsid w:val="007A2BBD"/>
    <w:rsid w:val="007A3535"/>
    <w:rsid w:val="007A44ED"/>
    <w:rsid w:val="007A4A9B"/>
    <w:rsid w:val="007A5ABD"/>
    <w:rsid w:val="007A60CD"/>
    <w:rsid w:val="007A6D0A"/>
    <w:rsid w:val="007A6E47"/>
    <w:rsid w:val="007A70DF"/>
    <w:rsid w:val="007A7AB4"/>
    <w:rsid w:val="007A7D15"/>
    <w:rsid w:val="007B17CC"/>
    <w:rsid w:val="007B29A0"/>
    <w:rsid w:val="007B4E0A"/>
    <w:rsid w:val="007B595B"/>
    <w:rsid w:val="007B7997"/>
    <w:rsid w:val="007C094C"/>
    <w:rsid w:val="007C16B6"/>
    <w:rsid w:val="007C1A7F"/>
    <w:rsid w:val="007C2C18"/>
    <w:rsid w:val="007C2F71"/>
    <w:rsid w:val="007C33D5"/>
    <w:rsid w:val="007C3A6A"/>
    <w:rsid w:val="007C3F1F"/>
    <w:rsid w:val="007C4015"/>
    <w:rsid w:val="007C414C"/>
    <w:rsid w:val="007C558A"/>
    <w:rsid w:val="007C6112"/>
    <w:rsid w:val="007C64F0"/>
    <w:rsid w:val="007C655F"/>
    <w:rsid w:val="007C6805"/>
    <w:rsid w:val="007C6EF6"/>
    <w:rsid w:val="007C7D0B"/>
    <w:rsid w:val="007D008A"/>
    <w:rsid w:val="007D0190"/>
    <w:rsid w:val="007D1B2D"/>
    <w:rsid w:val="007D1F0C"/>
    <w:rsid w:val="007D2DE0"/>
    <w:rsid w:val="007D3CC1"/>
    <w:rsid w:val="007D453D"/>
    <w:rsid w:val="007D456D"/>
    <w:rsid w:val="007D4966"/>
    <w:rsid w:val="007D544D"/>
    <w:rsid w:val="007D581D"/>
    <w:rsid w:val="007D5884"/>
    <w:rsid w:val="007D5A5C"/>
    <w:rsid w:val="007D5E60"/>
    <w:rsid w:val="007D6DF7"/>
    <w:rsid w:val="007D6EE8"/>
    <w:rsid w:val="007D6FBE"/>
    <w:rsid w:val="007D705D"/>
    <w:rsid w:val="007D76A7"/>
    <w:rsid w:val="007D77EE"/>
    <w:rsid w:val="007E00C2"/>
    <w:rsid w:val="007E03DE"/>
    <w:rsid w:val="007E090F"/>
    <w:rsid w:val="007E0BF0"/>
    <w:rsid w:val="007E1393"/>
    <w:rsid w:val="007E15A6"/>
    <w:rsid w:val="007E1664"/>
    <w:rsid w:val="007E1BAF"/>
    <w:rsid w:val="007E1DCE"/>
    <w:rsid w:val="007E1F7C"/>
    <w:rsid w:val="007E1F7D"/>
    <w:rsid w:val="007E20AD"/>
    <w:rsid w:val="007E287E"/>
    <w:rsid w:val="007E2929"/>
    <w:rsid w:val="007E2CCE"/>
    <w:rsid w:val="007E38E0"/>
    <w:rsid w:val="007E3A4A"/>
    <w:rsid w:val="007E3E9E"/>
    <w:rsid w:val="007E3FD3"/>
    <w:rsid w:val="007E4373"/>
    <w:rsid w:val="007E45B2"/>
    <w:rsid w:val="007E5897"/>
    <w:rsid w:val="007E5F7E"/>
    <w:rsid w:val="007E65BF"/>
    <w:rsid w:val="007E66B7"/>
    <w:rsid w:val="007E6D92"/>
    <w:rsid w:val="007E7923"/>
    <w:rsid w:val="007E79F3"/>
    <w:rsid w:val="007E7D7A"/>
    <w:rsid w:val="007F01E1"/>
    <w:rsid w:val="007F0E30"/>
    <w:rsid w:val="007F12FB"/>
    <w:rsid w:val="007F1D7B"/>
    <w:rsid w:val="007F1F11"/>
    <w:rsid w:val="007F28E2"/>
    <w:rsid w:val="007F3127"/>
    <w:rsid w:val="007F33FB"/>
    <w:rsid w:val="007F370E"/>
    <w:rsid w:val="007F39CD"/>
    <w:rsid w:val="007F3DAF"/>
    <w:rsid w:val="007F3FFD"/>
    <w:rsid w:val="007F42AE"/>
    <w:rsid w:val="007F4659"/>
    <w:rsid w:val="007F4E05"/>
    <w:rsid w:val="007F60B3"/>
    <w:rsid w:val="007F6203"/>
    <w:rsid w:val="007F6225"/>
    <w:rsid w:val="007F63D0"/>
    <w:rsid w:val="007F64A1"/>
    <w:rsid w:val="007F7109"/>
    <w:rsid w:val="007F71A9"/>
    <w:rsid w:val="007F7682"/>
    <w:rsid w:val="00800245"/>
    <w:rsid w:val="008005AD"/>
    <w:rsid w:val="00800B55"/>
    <w:rsid w:val="008013CB"/>
    <w:rsid w:val="00801988"/>
    <w:rsid w:val="00802571"/>
    <w:rsid w:val="008029C0"/>
    <w:rsid w:val="008032D5"/>
    <w:rsid w:val="00803D29"/>
    <w:rsid w:val="0080614D"/>
    <w:rsid w:val="00806B79"/>
    <w:rsid w:val="00807E18"/>
    <w:rsid w:val="00810C38"/>
    <w:rsid w:val="008118D5"/>
    <w:rsid w:val="00811BF9"/>
    <w:rsid w:val="0081220C"/>
    <w:rsid w:val="008122D5"/>
    <w:rsid w:val="00812BFD"/>
    <w:rsid w:val="008132B3"/>
    <w:rsid w:val="00813368"/>
    <w:rsid w:val="00814C7B"/>
    <w:rsid w:val="00816C95"/>
    <w:rsid w:val="00816FAF"/>
    <w:rsid w:val="0081732E"/>
    <w:rsid w:val="008178DC"/>
    <w:rsid w:val="0082035B"/>
    <w:rsid w:val="0082062C"/>
    <w:rsid w:val="00820FE3"/>
    <w:rsid w:val="008214EF"/>
    <w:rsid w:val="008214F1"/>
    <w:rsid w:val="008222DD"/>
    <w:rsid w:val="00822655"/>
    <w:rsid w:val="0082276D"/>
    <w:rsid w:val="0082290E"/>
    <w:rsid w:val="00822BFA"/>
    <w:rsid w:val="00822F6D"/>
    <w:rsid w:val="00823621"/>
    <w:rsid w:val="00823791"/>
    <w:rsid w:val="00823D94"/>
    <w:rsid w:val="008241A3"/>
    <w:rsid w:val="008243B9"/>
    <w:rsid w:val="00824E29"/>
    <w:rsid w:val="00825450"/>
    <w:rsid w:val="00825FA9"/>
    <w:rsid w:val="00827142"/>
    <w:rsid w:val="008278B8"/>
    <w:rsid w:val="00827986"/>
    <w:rsid w:val="00830548"/>
    <w:rsid w:val="00830954"/>
    <w:rsid w:val="00830B50"/>
    <w:rsid w:val="00830E28"/>
    <w:rsid w:val="00830F76"/>
    <w:rsid w:val="00831404"/>
    <w:rsid w:val="00831958"/>
    <w:rsid w:val="0083285A"/>
    <w:rsid w:val="00833523"/>
    <w:rsid w:val="00833B9E"/>
    <w:rsid w:val="00835826"/>
    <w:rsid w:val="008359E9"/>
    <w:rsid w:val="00835B91"/>
    <w:rsid w:val="00836AEB"/>
    <w:rsid w:val="00836D24"/>
    <w:rsid w:val="008372CB"/>
    <w:rsid w:val="00837685"/>
    <w:rsid w:val="00841538"/>
    <w:rsid w:val="00841852"/>
    <w:rsid w:val="00841A7F"/>
    <w:rsid w:val="00841E9B"/>
    <w:rsid w:val="00842033"/>
    <w:rsid w:val="00842161"/>
    <w:rsid w:val="00842944"/>
    <w:rsid w:val="008430F5"/>
    <w:rsid w:val="00844339"/>
    <w:rsid w:val="00844B9C"/>
    <w:rsid w:val="00844DEB"/>
    <w:rsid w:val="00845AD8"/>
    <w:rsid w:val="00846E70"/>
    <w:rsid w:val="008473A7"/>
    <w:rsid w:val="008474C1"/>
    <w:rsid w:val="00847818"/>
    <w:rsid w:val="00850DBA"/>
    <w:rsid w:val="00850FB0"/>
    <w:rsid w:val="00850FD2"/>
    <w:rsid w:val="008521BD"/>
    <w:rsid w:val="0085267A"/>
    <w:rsid w:val="00852CC6"/>
    <w:rsid w:val="008531E1"/>
    <w:rsid w:val="00854E43"/>
    <w:rsid w:val="008559A7"/>
    <w:rsid w:val="00855D22"/>
    <w:rsid w:val="00855F29"/>
    <w:rsid w:val="00856109"/>
    <w:rsid w:val="0085655B"/>
    <w:rsid w:val="00857395"/>
    <w:rsid w:val="00857401"/>
    <w:rsid w:val="00860FE5"/>
    <w:rsid w:val="0086106F"/>
    <w:rsid w:val="008613C7"/>
    <w:rsid w:val="008614CA"/>
    <w:rsid w:val="008623A0"/>
    <w:rsid w:val="008626F8"/>
    <w:rsid w:val="0086300F"/>
    <w:rsid w:val="008637FD"/>
    <w:rsid w:val="0086537A"/>
    <w:rsid w:val="0086544A"/>
    <w:rsid w:val="00867389"/>
    <w:rsid w:val="00867946"/>
    <w:rsid w:val="00867B2D"/>
    <w:rsid w:val="00867B41"/>
    <w:rsid w:val="00867DE6"/>
    <w:rsid w:val="00871BF6"/>
    <w:rsid w:val="00871E80"/>
    <w:rsid w:val="008722AF"/>
    <w:rsid w:val="008727A1"/>
    <w:rsid w:val="00872EB9"/>
    <w:rsid w:val="00873311"/>
    <w:rsid w:val="00873ECD"/>
    <w:rsid w:val="00873F0F"/>
    <w:rsid w:val="0087418F"/>
    <w:rsid w:val="00874B16"/>
    <w:rsid w:val="008763FC"/>
    <w:rsid w:val="00876676"/>
    <w:rsid w:val="00876B50"/>
    <w:rsid w:val="00876F15"/>
    <w:rsid w:val="008777D5"/>
    <w:rsid w:val="00880956"/>
    <w:rsid w:val="008811F9"/>
    <w:rsid w:val="00881205"/>
    <w:rsid w:val="008812DA"/>
    <w:rsid w:val="0088182A"/>
    <w:rsid w:val="0088191A"/>
    <w:rsid w:val="00881E40"/>
    <w:rsid w:val="00882346"/>
    <w:rsid w:val="008824F4"/>
    <w:rsid w:val="008827AD"/>
    <w:rsid w:val="00883BC0"/>
    <w:rsid w:val="00883DB0"/>
    <w:rsid w:val="00883FE1"/>
    <w:rsid w:val="008840E8"/>
    <w:rsid w:val="00884F97"/>
    <w:rsid w:val="008851EF"/>
    <w:rsid w:val="0088524D"/>
    <w:rsid w:val="00885257"/>
    <w:rsid w:val="0088574A"/>
    <w:rsid w:val="00885F82"/>
    <w:rsid w:val="008872B6"/>
    <w:rsid w:val="00890237"/>
    <w:rsid w:val="0089037B"/>
    <w:rsid w:val="00890981"/>
    <w:rsid w:val="00891A69"/>
    <w:rsid w:val="00891AE7"/>
    <w:rsid w:val="00891FD2"/>
    <w:rsid w:val="0089224C"/>
    <w:rsid w:val="008929D8"/>
    <w:rsid w:val="00892C36"/>
    <w:rsid w:val="0089326B"/>
    <w:rsid w:val="008934C7"/>
    <w:rsid w:val="008939A4"/>
    <w:rsid w:val="00893B74"/>
    <w:rsid w:val="0089442B"/>
    <w:rsid w:val="0089515A"/>
    <w:rsid w:val="008954A9"/>
    <w:rsid w:val="00895843"/>
    <w:rsid w:val="008959F2"/>
    <w:rsid w:val="00895CE2"/>
    <w:rsid w:val="00897485"/>
    <w:rsid w:val="008979F1"/>
    <w:rsid w:val="008A021E"/>
    <w:rsid w:val="008A11A5"/>
    <w:rsid w:val="008A1737"/>
    <w:rsid w:val="008A1BBB"/>
    <w:rsid w:val="008A1FE0"/>
    <w:rsid w:val="008A2D5E"/>
    <w:rsid w:val="008A2F05"/>
    <w:rsid w:val="008A2F81"/>
    <w:rsid w:val="008A4949"/>
    <w:rsid w:val="008A5686"/>
    <w:rsid w:val="008A5797"/>
    <w:rsid w:val="008A66E4"/>
    <w:rsid w:val="008A714D"/>
    <w:rsid w:val="008A72D8"/>
    <w:rsid w:val="008A7841"/>
    <w:rsid w:val="008B0026"/>
    <w:rsid w:val="008B0045"/>
    <w:rsid w:val="008B16EE"/>
    <w:rsid w:val="008B183D"/>
    <w:rsid w:val="008B1DBF"/>
    <w:rsid w:val="008B261B"/>
    <w:rsid w:val="008B501D"/>
    <w:rsid w:val="008B6172"/>
    <w:rsid w:val="008B6C4D"/>
    <w:rsid w:val="008B71B8"/>
    <w:rsid w:val="008B788D"/>
    <w:rsid w:val="008B7C66"/>
    <w:rsid w:val="008B7CAD"/>
    <w:rsid w:val="008B7D5B"/>
    <w:rsid w:val="008B7D7B"/>
    <w:rsid w:val="008C19E4"/>
    <w:rsid w:val="008C2359"/>
    <w:rsid w:val="008C2933"/>
    <w:rsid w:val="008C2BE2"/>
    <w:rsid w:val="008C2EC8"/>
    <w:rsid w:val="008C358A"/>
    <w:rsid w:val="008C3F98"/>
    <w:rsid w:val="008C4027"/>
    <w:rsid w:val="008C70D3"/>
    <w:rsid w:val="008C7518"/>
    <w:rsid w:val="008C79D4"/>
    <w:rsid w:val="008D1531"/>
    <w:rsid w:val="008D1899"/>
    <w:rsid w:val="008D1926"/>
    <w:rsid w:val="008D1D14"/>
    <w:rsid w:val="008D204F"/>
    <w:rsid w:val="008D26FE"/>
    <w:rsid w:val="008D2CC8"/>
    <w:rsid w:val="008D3F56"/>
    <w:rsid w:val="008D3F92"/>
    <w:rsid w:val="008D4BE1"/>
    <w:rsid w:val="008D501E"/>
    <w:rsid w:val="008D595B"/>
    <w:rsid w:val="008D5AAA"/>
    <w:rsid w:val="008D669D"/>
    <w:rsid w:val="008D697A"/>
    <w:rsid w:val="008D6EE4"/>
    <w:rsid w:val="008D7419"/>
    <w:rsid w:val="008D791C"/>
    <w:rsid w:val="008E0144"/>
    <w:rsid w:val="008E019B"/>
    <w:rsid w:val="008E02DF"/>
    <w:rsid w:val="008E0D35"/>
    <w:rsid w:val="008E0D58"/>
    <w:rsid w:val="008E0F89"/>
    <w:rsid w:val="008E10AC"/>
    <w:rsid w:val="008E136F"/>
    <w:rsid w:val="008E23F3"/>
    <w:rsid w:val="008E3C2C"/>
    <w:rsid w:val="008E3F85"/>
    <w:rsid w:val="008E4E77"/>
    <w:rsid w:val="008E55C7"/>
    <w:rsid w:val="008E666A"/>
    <w:rsid w:val="008E6745"/>
    <w:rsid w:val="008E6C32"/>
    <w:rsid w:val="008E6E82"/>
    <w:rsid w:val="008F0056"/>
    <w:rsid w:val="008F0BF8"/>
    <w:rsid w:val="008F0F85"/>
    <w:rsid w:val="008F10CE"/>
    <w:rsid w:val="008F130E"/>
    <w:rsid w:val="008F14B9"/>
    <w:rsid w:val="008F3378"/>
    <w:rsid w:val="008F39E3"/>
    <w:rsid w:val="008F3B0E"/>
    <w:rsid w:val="008F3C28"/>
    <w:rsid w:val="008F3C40"/>
    <w:rsid w:val="008F3F53"/>
    <w:rsid w:val="008F407D"/>
    <w:rsid w:val="008F4D8A"/>
    <w:rsid w:val="008F6786"/>
    <w:rsid w:val="008F6915"/>
    <w:rsid w:val="009001F9"/>
    <w:rsid w:val="009003A2"/>
    <w:rsid w:val="009007E8"/>
    <w:rsid w:val="00900A10"/>
    <w:rsid w:val="00900C3E"/>
    <w:rsid w:val="00901D97"/>
    <w:rsid w:val="009028A0"/>
    <w:rsid w:val="00903927"/>
    <w:rsid w:val="00903DAA"/>
    <w:rsid w:val="00903EE4"/>
    <w:rsid w:val="00904406"/>
    <w:rsid w:val="00904744"/>
    <w:rsid w:val="00904D12"/>
    <w:rsid w:val="009064D5"/>
    <w:rsid w:val="00906C4B"/>
    <w:rsid w:val="0090731C"/>
    <w:rsid w:val="00907B8D"/>
    <w:rsid w:val="00907FB1"/>
    <w:rsid w:val="009117C3"/>
    <w:rsid w:val="00911B5F"/>
    <w:rsid w:val="00912A6A"/>
    <w:rsid w:val="009137D6"/>
    <w:rsid w:val="009139C5"/>
    <w:rsid w:val="00914543"/>
    <w:rsid w:val="00914E50"/>
    <w:rsid w:val="009167DA"/>
    <w:rsid w:val="00916E5D"/>
    <w:rsid w:val="00917199"/>
    <w:rsid w:val="00920003"/>
    <w:rsid w:val="0092088F"/>
    <w:rsid w:val="00920D58"/>
    <w:rsid w:val="00920E76"/>
    <w:rsid w:val="0092188A"/>
    <w:rsid w:val="0092300B"/>
    <w:rsid w:val="00924A7A"/>
    <w:rsid w:val="00924D5D"/>
    <w:rsid w:val="00924E5C"/>
    <w:rsid w:val="00924FCF"/>
    <w:rsid w:val="0092516F"/>
    <w:rsid w:val="00925891"/>
    <w:rsid w:val="009258A4"/>
    <w:rsid w:val="00925941"/>
    <w:rsid w:val="00926125"/>
    <w:rsid w:val="00926C90"/>
    <w:rsid w:val="00927D21"/>
    <w:rsid w:val="009307EF"/>
    <w:rsid w:val="00930836"/>
    <w:rsid w:val="00930CDA"/>
    <w:rsid w:val="00930D7F"/>
    <w:rsid w:val="00931119"/>
    <w:rsid w:val="009311C8"/>
    <w:rsid w:val="00931B06"/>
    <w:rsid w:val="009332F4"/>
    <w:rsid w:val="009333B8"/>
    <w:rsid w:val="009357D7"/>
    <w:rsid w:val="009365B0"/>
    <w:rsid w:val="00937B52"/>
    <w:rsid w:val="00940B48"/>
    <w:rsid w:val="00940E0A"/>
    <w:rsid w:val="00940E86"/>
    <w:rsid w:val="009415DA"/>
    <w:rsid w:val="00941C9E"/>
    <w:rsid w:val="009430D9"/>
    <w:rsid w:val="0094351C"/>
    <w:rsid w:val="0094543B"/>
    <w:rsid w:val="00945A3B"/>
    <w:rsid w:val="009460E9"/>
    <w:rsid w:val="0094633B"/>
    <w:rsid w:val="00946BB4"/>
    <w:rsid w:val="0095021D"/>
    <w:rsid w:val="00950518"/>
    <w:rsid w:val="00950C3D"/>
    <w:rsid w:val="00950D23"/>
    <w:rsid w:val="00950FE4"/>
    <w:rsid w:val="0095350D"/>
    <w:rsid w:val="00953675"/>
    <w:rsid w:val="00953A9F"/>
    <w:rsid w:val="00953DFE"/>
    <w:rsid w:val="009546A6"/>
    <w:rsid w:val="009554F4"/>
    <w:rsid w:val="00955C65"/>
    <w:rsid w:val="00955CD8"/>
    <w:rsid w:val="00956381"/>
    <w:rsid w:val="009565B0"/>
    <w:rsid w:val="00956BC0"/>
    <w:rsid w:val="00957EDC"/>
    <w:rsid w:val="009618FB"/>
    <w:rsid w:val="00961AEE"/>
    <w:rsid w:val="00962E94"/>
    <w:rsid w:val="00963923"/>
    <w:rsid w:val="00963A2C"/>
    <w:rsid w:val="00963B5A"/>
    <w:rsid w:val="00965018"/>
    <w:rsid w:val="009656F9"/>
    <w:rsid w:val="00965788"/>
    <w:rsid w:val="00965F6E"/>
    <w:rsid w:val="00966211"/>
    <w:rsid w:val="00966D32"/>
    <w:rsid w:val="00966E1D"/>
    <w:rsid w:val="0097150A"/>
    <w:rsid w:val="00971CA7"/>
    <w:rsid w:val="00971FC6"/>
    <w:rsid w:val="00972636"/>
    <w:rsid w:val="00972E3C"/>
    <w:rsid w:val="00972F7E"/>
    <w:rsid w:val="00974E31"/>
    <w:rsid w:val="0097521D"/>
    <w:rsid w:val="009755EA"/>
    <w:rsid w:val="00975732"/>
    <w:rsid w:val="009759EA"/>
    <w:rsid w:val="00975E6A"/>
    <w:rsid w:val="00975F4A"/>
    <w:rsid w:val="00976722"/>
    <w:rsid w:val="00976791"/>
    <w:rsid w:val="0097686A"/>
    <w:rsid w:val="00976880"/>
    <w:rsid w:val="00977221"/>
    <w:rsid w:val="00977320"/>
    <w:rsid w:val="00977B02"/>
    <w:rsid w:val="00977B1C"/>
    <w:rsid w:val="00977CB0"/>
    <w:rsid w:val="00977CDD"/>
    <w:rsid w:val="00980560"/>
    <w:rsid w:val="00980B26"/>
    <w:rsid w:val="00980F19"/>
    <w:rsid w:val="00982337"/>
    <w:rsid w:val="009823E3"/>
    <w:rsid w:val="009828BC"/>
    <w:rsid w:val="00982CC7"/>
    <w:rsid w:val="0098455F"/>
    <w:rsid w:val="00984874"/>
    <w:rsid w:val="00985BD6"/>
    <w:rsid w:val="0098618F"/>
    <w:rsid w:val="009862E1"/>
    <w:rsid w:val="00987286"/>
    <w:rsid w:val="00990500"/>
    <w:rsid w:val="009910FE"/>
    <w:rsid w:val="00991E5C"/>
    <w:rsid w:val="0099256E"/>
    <w:rsid w:val="009934F6"/>
    <w:rsid w:val="00993603"/>
    <w:rsid w:val="00993806"/>
    <w:rsid w:val="00994416"/>
    <w:rsid w:val="0099569C"/>
    <w:rsid w:val="009956FD"/>
    <w:rsid w:val="0099636F"/>
    <w:rsid w:val="00996EC6"/>
    <w:rsid w:val="00997597"/>
    <w:rsid w:val="00997F14"/>
    <w:rsid w:val="009A0542"/>
    <w:rsid w:val="009A0854"/>
    <w:rsid w:val="009A0A7D"/>
    <w:rsid w:val="009A0C49"/>
    <w:rsid w:val="009A19A8"/>
    <w:rsid w:val="009A1A56"/>
    <w:rsid w:val="009A1C06"/>
    <w:rsid w:val="009A1CB9"/>
    <w:rsid w:val="009A1EFA"/>
    <w:rsid w:val="009A354B"/>
    <w:rsid w:val="009A3790"/>
    <w:rsid w:val="009A3A4C"/>
    <w:rsid w:val="009A3F7B"/>
    <w:rsid w:val="009A4E31"/>
    <w:rsid w:val="009A5010"/>
    <w:rsid w:val="009A569D"/>
    <w:rsid w:val="009A6BA1"/>
    <w:rsid w:val="009A6D3F"/>
    <w:rsid w:val="009A7C3B"/>
    <w:rsid w:val="009A7CB3"/>
    <w:rsid w:val="009A7E53"/>
    <w:rsid w:val="009B0777"/>
    <w:rsid w:val="009B0799"/>
    <w:rsid w:val="009B07CC"/>
    <w:rsid w:val="009B0C9D"/>
    <w:rsid w:val="009B0EC8"/>
    <w:rsid w:val="009B0FBB"/>
    <w:rsid w:val="009B1D1D"/>
    <w:rsid w:val="009B37F7"/>
    <w:rsid w:val="009B51A7"/>
    <w:rsid w:val="009B5697"/>
    <w:rsid w:val="009B60FD"/>
    <w:rsid w:val="009B667C"/>
    <w:rsid w:val="009B7D8A"/>
    <w:rsid w:val="009B7FF0"/>
    <w:rsid w:val="009C03C3"/>
    <w:rsid w:val="009C03EC"/>
    <w:rsid w:val="009C1155"/>
    <w:rsid w:val="009C151D"/>
    <w:rsid w:val="009C1E17"/>
    <w:rsid w:val="009C2411"/>
    <w:rsid w:val="009C2784"/>
    <w:rsid w:val="009C2B34"/>
    <w:rsid w:val="009C2FF6"/>
    <w:rsid w:val="009C406D"/>
    <w:rsid w:val="009C42D4"/>
    <w:rsid w:val="009C4704"/>
    <w:rsid w:val="009C4793"/>
    <w:rsid w:val="009C4FF4"/>
    <w:rsid w:val="009D1F62"/>
    <w:rsid w:val="009D22A7"/>
    <w:rsid w:val="009D2F99"/>
    <w:rsid w:val="009D34EC"/>
    <w:rsid w:val="009D3BF4"/>
    <w:rsid w:val="009D3E16"/>
    <w:rsid w:val="009D4211"/>
    <w:rsid w:val="009D49A1"/>
    <w:rsid w:val="009D5628"/>
    <w:rsid w:val="009D69FB"/>
    <w:rsid w:val="009D6AD1"/>
    <w:rsid w:val="009D72EC"/>
    <w:rsid w:val="009D744D"/>
    <w:rsid w:val="009E077B"/>
    <w:rsid w:val="009E20CD"/>
    <w:rsid w:val="009E2267"/>
    <w:rsid w:val="009E4004"/>
    <w:rsid w:val="009E4897"/>
    <w:rsid w:val="009E4F4A"/>
    <w:rsid w:val="009E59FD"/>
    <w:rsid w:val="009E677C"/>
    <w:rsid w:val="009E78A5"/>
    <w:rsid w:val="009E7A1C"/>
    <w:rsid w:val="009F0C87"/>
    <w:rsid w:val="009F20F0"/>
    <w:rsid w:val="009F24E1"/>
    <w:rsid w:val="009F3F22"/>
    <w:rsid w:val="009F47DC"/>
    <w:rsid w:val="009F49F9"/>
    <w:rsid w:val="009F4B44"/>
    <w:rsid w:val="009F5892"/>
    <w:rsid w:val="009F6C21"/>
    <w:rsid w:val="009F7C2B"/>
    <w:rsid w:val="00A005B1"/>
    <w:rsid w:val="00A00BE0"/>
    <w:rsid w:val="00A01037"/>
    <w:rsid w:val="00A01536"/>
    <w:rsid w:val="00A0206A"/>
    <w:rsid w:val="00A02145"/>
    <w:rsid w:val="00A031A2"/>
    <w:rsid w:val="00A0353E"/>
    <w:rsid w:val="00A043FC"/>
    <w:rsid w:val="00A04736"/>
    <w:rsid w:val="00A050C2"/>
    <w:rsid w:val="00A05385"/>
    <w:rsid w:val="00A05394"/>
    <w:rsid w:val="00A05A8E"/>
    <w:rsid w:val="00A05D95"/>
    <w:rsid w:val="00A062EF"/>
    <w:rsid w:val="00A073A7"/>
    <w:rsid w:val="00A10F03"/>
    <w:rsid w:val="00A11349"/>
    <w:rsid w:val="00A11C5A"/>
    <w:rsid w:val="00A13C64"/>
    <w:rsid w:val="00A13E0F"/>
    <w:rsid w:val="00A15004"/>
    <w:rsid w:val="00A15203"/>
    <w:rsid w:val="00A1535E"/>
    <w:rsid w:val="00A15434"/>
    <w:rsid w:val="00A1591D"/>
    <w:rsid w:val="00A16D66"/>
    <w:rsid w:val="00A170CB"/>
    <w:rsid w:val="00A1717D"/>
    <w:rsid w:val="00A1753F"/>
    <w:rsid w:val="00A177D3"/>
    <w:rsid w:val="00A1793D"/>
    <w:rsid w:val="00A17CBC"/>
    <w:rsid w:val="00A200C8"/>
    <w:rsid w:val="00A20521"/>
    <w:rsid w:val="00A2081C"/>
    <w:rsid w:val="00A20B30"/>
    <w:rsid w:val="00A20CDB"/>
    <w:rsid w:val="00A21615"/>
    <w:rsid w:val="00A217A0"/>
    <w:rsid w:val="00A22D48"/>
    <w:rsid w:val="00A2314C"/>
    <w:rsid w:val="00A238F6"/>
    <w:rsid w:val="00A2444D"/>
    <w:rsid w:val="00A24BB8"/>
    <w:rsid w:val="00A25E26"/>
    <w:rsid w:val="00A26205"/>
    <w:rsid w:val="00A263A2"/>
    <w:rsid w:val="00A26ABB"/>
    <w:rsid w:val="00A27274"/>
    <w:rsid w:val="00A2730F"/>
    <w:rsid w:val="00A279CA"/>
    <w:rsid w:val="00A30301"/>
    <w:rsid w:val="00A30EA9"/>
    <w:rsid w:val="00A319BC"/>
    <w:rsid w:val="00A325E8"/>
    <w:rsid w:val="00A32657"/>
    <w:rsid w:val="00A32F18"/>
    <w:rsid w:val="00A33092"/>
    <w:rsid w:val="00A33D3D"/>
    <w:rsid w:val="00A34014"/>
    <w:rsid w:val="00A34555"/>
    <w:rsid w:val="00A34C8B"/>
    <w:rsid w:val="00A34F43"/>
    <w:rsid w:val="00A360C4"/>
    <w:rsid w:val="00A36554"/>
    <w:rsid w:val="00A3724F"/>
    <w:rsid w:val="00A37298"/>
    <w:rsid w:val="00A37424"/>
    <w:rsid w:val="00A37656"/>
    <w:rsid w:val="00A377FA"/>
    <w:rsid w:val="00A37D3E"/>
    <w:rsid w:val="00A37DFF"/>
    <w:rsid w:val="00A37FAE"/>
    <w:rsid w:val="00A407EB"/>
    <w:rsid w:val="00A40E39"/>
    <w:rsid w:val="00A41BCE"/>
    <w:rsid w:val="00A420B4"/>
    <w:rsid w:val="00A424EB"/>
    <w:rsid w:val="00A42723"/>
    <w:rsid w:val="00A42964"/>
    <w:rsid w:val="00A42D3D"/>
    <w:rsid w:val="00A45C0C"/>
    <w:rsid w:val="00A460CA"/>
    <w:rsid w:val="00A4633D"/>
    <w:rsid w:val="00A46609"/>
    <w:rsid w:val="00A46829"/>
    <w:rsid w:val="00A47022"/>
    <w:rsid w:val="00A4719F"/>
    <w:rsid w:val="00A4746D"/>
    <w:rsid w:val="00A47580"/>
    <w:rsid w:val="00A5138A"/>
    <w:rsid w:val="00A5247E"/>
    <w:rsid w:val="00A52A6E"/>
    <w:rsid w:val="00A52B19"/>
    <w:rsid w:val="00A5306C"/>
    <w:rsid w:val="00A541E7"/>
    <w:rsid w:val="00A541EF"/>
    <w:rsid w:val="00A54BE2"/>
    <w:rsid w:val="00A54E07"/>
    <w:rsid w:val="00A55579"/>
    <w:rsid w:val="00A557D6"/>
    <w:rsid w:val="00A55C16"/>
    <w:rsid w:val="00A562A9"/>
    <w:rsid w:val="00A57138"/>
    <w:rsid w:val="00A572EC"/>
    <w:rsid w:val="00A57483"/>
    <w:rsid w:val="00A60543"/>
    <w:rsid w:val="00A62BAC"/>
    <w:rsid w:val="00A632FA"/>
    <w:rsid w:val="00A65026"/>
    <w:rsid w:val="00A6529E"/>
    <w:rsid w:val="00A65CB8"/>
    <w:rsid w:val="00A66476"/>
    <w:rsid w:val="00A66926"/>
    <w:rsid w:val="00A66E99"/>
    <w:rsid w:val="00A67F0A"/>
    <w:rsid w:val="00A70235"/>
    <w:rsid w:val="00A70422"/>
    <w:rsid w:val="00A707AD"/>
    <w:rsid w:val="00A709D8"/>
    <w:rsid w:val="00A712CE"/>
    <w:rsid w:val="00A714AC"/>
    <w:rsid w:val="00A71D46"/>
    <w:rsid w:val="00A72728"/>
    <w:rsid w:val="00A730B5"/>
    <w:rsid w:val="00A74B38"/>
    <w:rsid w:val="00A75291"/>
    <w:rsid w:val="00A75C6C"/>
    <w:rsid w:val="00A76857"/>
    <w:rsid w:val="00A76D2D"/>
    <w:rsid w:val="00A821D2"/>
    <w:rsid w:val="00A823A2"/>
    <w:rsid w:val="00A82B9E"/>
    <w:rsid w:val="00A82D7A"/>
    <w:rsid w:val="00A832AE"/>
    <w:rsid w:val="00A83588"/>
    <w:rsid w:val="00A836D8"/>
    <w:rsid w:val="00A83B1F"/>
    <w:rsid w:val="00A83BF8"/>
    <w:rsid w:val="00A84430"/>
    <w:rsid w:val="00A84CC9"/>
    <w:rsid w:val="00A85EB8"/>
    <w:rsid w:val="00A8606A"/>
    <w:rsid w:val="00A86781"/>
    <w:rsid w:val="00A8699B"/>
    <w:rsid w:val="00A86A8C"/>
    <w:rsid w:val="00A86C00"/>
    <w:rsid w:val="00A86E30"/>
    <w:rsid w:val="00A87276"/>
    <w:rsid w:val="00A874BD"/>
    <w:rsid w:val="00A879A3"/>
    <w:rsid w:val="00A87E42"/>
    <w:rsid w:val="00A90859"/>
    <w:rsid w:val="00A908F3"/>
    <w:rsid w:val="00A90BE6"/>
    <w:rsid w:val="00A90FCC"/>
    <w:rsid w:val="00A911AC"/>
    <w:rsid w:val="00A91E01"/>
    <w:rsid w:val="00A91E31"/>
    <w:rsid w:val="00A91E43"/>
    <w:rsid w:val="00A9212A"/>
    <w:rsid w:val="00A92829"/>
    <w:rsid w:val="00A92F8D"/>
    <w:rsid w:val="00A939C2"/>
    <w:rsid w:val="00A94247"/>
    <w:rsid w:val="00A944EC"/>
    <w:rsid w:val="00A94847"/>
    <w:rsid w:val="00A9517A"/>
    <w:rsid w:val="00A95329"/>
    <w:rsid w:val="00A957B9"/>
    <w:rsid w:val="00A9592C"/>
    <w:rsid w:val="00A9672F"/>
    <w:rsid w:val="00A967A7"/>
    <w:rsid w:val="00A97708"/>
    <w:rsid w:val="00AA066A"/>
    <w:rsid w:val="00AA0FF2"/>
    <w:rsid w:val="00AA2C9E"/>
    <w:rsid w:val="00AA33D3"/>
    <w:rsid w:val="00AA44F8"/>
    <w:rsid w:val="00AA5410"/>
    <w:rsid w:val="00AA5AC4"/>
    <w:rsid w:val="00AA6573"/>
    <w:rsid w:val="00AA69BA"/>
    <w:rsid w:val="00AA6CA3"/>
    <w:rsid w:val="00AA73DA"/>
    <w:rsid w:val="00AA756C"/>
    <w:rsid w:val="00AA7A4A"/>
    <w:rsid w:val="00AB0A1B"/>
    <w:rsid w:val="00AB1845"/>
    <w:rsid w:val="00AB1CFE"/>
    <w:rsid w:val="00AB2AFC"/>
    <w:rsid w:val="00AB39F7"/>
    <w:rsid w:val="00AB3CD5"/>
    <w:rsid w:val="00AB3E20"/>
    <w:rsid w:val="00AB40E5"/>
    <w:rsid w:val="00AB47A9"/>
    <w:rsid w:val="00AB4ABC"/>
    <w:rsid w:val="00AB4E1F"/>
    <w:rsid w:val="00AB6157"/>
    <w:rsid w:val="00AB6A18"/>
    <w:rsid w:val="00AB7269"/>
    <w:rsid w:val="00AB7A09"/>
    <w:rsid w:val="00AC0CA1"/>
    <w:rsid w:val="00AC1518"/>
    <w:rsid w:val="00AC15FF"/>
    <w:rsid w:val="00AC16FB"/>
    <w:rsid w:val="00AC17C7"/>
    <w:rsid w:val="00AC18E1"/>
    <w:rsid w:val="00AC1B8D"/>
    <w:rsid w:val="00AC1DAE"/>
    <w:rsid w:val="00AC1E12"/>
    <w:rsid w:val="00AC2503"/>
    <w:rsid w:val="00AC294F"/>
    <w:rsid w:val="00AC340E"/>
    <w:rsid w:val="00AC3D1C"/>
    <w:rsid w:val="00AC3EF9"/>
    <w:rsid w:val="00AC5529"/>
    <w:rsid w:val="00AC5C25"/>
    <w:rsid w:val="00AC6C35"/>
    <w:rsid w:val="00AC6EB9"/>
    <w:rsid w:val="00AC6FDC"/>
    <w:rsid w:val="00AC72A5"/>
    <w:rsid w:val="00AC730E"/>
    <w:rsid w:val="00AC75D2"/>
    <w:rsid w:val="00AC7F06"/>
    <w:rsid w:val="00AC7FD1"/>
    <w:rsid w:val="00AD00AF"/>
    <w:rsid w:val="00AD025A"/>
    <w:rsid w:val="00AD1B5C"/>
    <w:rsid w:val="00AD209B"/>
    <w:rsid w:val="00AD432B"/>
    <w:rsid w:val="00AD4C10"/>
    <w:rsid w:val="00AD5DCE"/>
    <w:rsid w:val="00AD6485"/>
    <w:rsid w:val="00AD6654"/>
    <w:rsid w:val="00AD6BB3"/>
    <w:rsid w:val="00AD6D16"/>
    <w:rsid w:val="00AE0B85"/>
    <w:rsid w:val="00AE0C9B"/>
    <w:rsid w:val="00AE0DC7"/>
    <w:rsid w:val="00AE2472"/>
    <w:rsid w:val="00AE30E4"/>
    <w:rsid w:val="00AE3652"/>
    <w:rsid w:val="00AE5B67"/>
    <w:rsid w:val="00AE68D7"/>
    <w:rsid w:val="00AE72DC"/>
    <w:rsid w:val="00AE7F76"/>
    <w:rsid w:val="00AF062F"/>
    <w:rsid w:val="00AF14F2"/>
    <w:rsid w:val="00AF159C"/>
    <w:rsid w:val="00AF1C85"/>
    <w:rsid w:val="00AF1CD5"/>
    <w:rsid w:val="00AF27D6"/>
    <w:rsid w:val="00AF292D"/>
    <w:rsid w:val="00AF2A99"/>
    <w:rsid w:val="00AF39EA"/>
    <w:rsid w:val="00AF3A18"/>
    <w:rsid w:val="00AF3F61"/>
    <w:rsid w:val="00AF421B"/>
    <w:rsid w:val="00AF451B"/>
    <w:rsid w:val="00AF4BAB"/>
    <w:rsid w:val="00AF4F23"/>
    <w:rsid w:val="00AF5069"/>
    <w:rsid w:val="00AF5293"/>
    <w:rsid w:val="00AF5419"/>
    <w:rsid w:val="00AF5AE0"/>
    <w:rsid w:val="00AF5EAA"/>
    <w:rsid w:val="00AF62E2"/>
    <w:rsid w:val="00AF694E"/>
    <w:rsid w:val="00AF6F7E"/>
    <w:rsid w:val="00AF717A"/>
    <w:rsid w:val="00AF7C52"/>
    <w:rsid w:val="00B00CA7"/>
    <w:rsid w:val="00B032E6"/>
    <w:rsid w:val="00B03920"/>
    <w:rsid w:val="00B04C31"/>
    <w:rsid w:val="00B05ED3"/>
    <w:rsid w:val="00B07467"/>
    <w:rsid w:val="00B07DB4"/>
    <w:rsid w:val="00B10E43"/>
    <w:rsid w:val="00B10ECB"/>
    <w:rsid w:val="00B12207"/>
    <w:rsid w:val="00B1227E"/>
    <w:rsid w:val="00B12575"/>
    <w:rsid w:val="00B1379D"/>
    <w:rsid w:val="00B13DA2"/>
    <w:rsid w:val="00B13F13"/>
    <w:rsid w:val="00B141A5"/>
    <w:rsid w:val="00B14908"/>
    <w:rsid w:val="00B14D3F"/>
    <w:rsid w:val="00B15871"/>
    <w:rsid w:val="00B1601E"/>
    <w:rsid w:val="00B16335"/>
    <w:rsid w:val="00B17105"/>
    <w:rsid w:val="00B175ED"/>
    <w:rsid w:val="00B17FF5"/>
    <w:rsid w:val="00B2050B"/>
    <w:rsid w:val="00B208AD"/>
    <w:rsid w:val="00B21006"/>
    <w:rsid w:val="00B2101A"/>
    <w:rsid w:val="00B21C19"/>
    <w:rsid w:val="00B22049"/>
    <w:rsid w:val="00B226E4"/>
    <w:rsid w:val="00B233F9"/>
    <w:rsid w:val="00B24B39"/>
    <w:rsid w:val="00B25C7C"/>
    <w:rsid w:val="00B261B9"/>
    <w:rsid w:val="00B27DBF"/>
    <w:rsid w:val="00B30319"/>
    <w:rsid w:val="00B309B0"/>
    <w:rsid w:val="00B3180C"/>
    <w:rsid w:val="00B31B3A"/>
    <w:rsid w:val="00B3257A"/>
    <w:rsid w:val="00B3373D"/>
    <w:rsid w:val="00B33C76"/>
    <w:rsid w:val="00B33C98"/>
    <w:rsid w:val="00B3411C"/>
    <w:rsid w:val="00B34678"/>
    <w:rsid w:val="00B35BA4"/>
    <w:rsid w:val="00B35F4E"/>
    <w:rsid w:val="00B36B45"/>
    <w:rsid w:val="00B36FA9"/>
    <w:rsid w:val="00B3767D"/>
    <w:rsid w:val="00B37ACC"/>
    <w:rsid w:val="00B40985"/>
    <w:rsid w:val="00B40C0D"/>
    <w:rsid w:val="00B40D88"/>
    <w:rsid w:val="00B41D98"/>
    <w:rsid w:val="00B41DBB"/>
    <w:rsid w:val="00B42611"/>
    <w:rsid w:val="00B42998"/>
    <w:rsid w:val="00B42E15"/>
    <w:rsid w:val="00B4359C"/>
    <w:rsid w:val="00B4429A"/>
    <w:rsid w:val="00B45112"/>
    <w:rsid w:val="00B45964"/>
    <w:rsid w:val="00B460F8"/>
    <w:rsid w:val="00B471EC"/>
    <w:rsid w:val="00B4769D"/>
    <w:rsid w:val="00B47EBB"/>
    <w:rsid w:val="00B500AF"/>
    <w:rsid w:val="00B506B0"/>
    <w:rsid w:val="00B50F44"/>
    <w:rsid w:val="00B52FE1"/>
    <w:rsid w:val="00B539E9"/>
    <w:rsid w:val="00B5500B"/>
    <w:rsid w:val="00B551E4"/>
    <w:rsid w:val="00B555F2"/>
    <w:rsid w:val="00B557FA"/>
    <w:rsid w:val="00B55AF9"/>
    <w:rsid w:val="00B56B0D"/>
    <w:rsid w:val="00B56C79"/>
    <w:rsid w:val="00B574DD"/>
    <w:rsid w:val="00B577C8"/>
    <w:rsid w:val="00B600F7"/>
    <w:rsid w:val="00B60756"/>
    <w:rsid w:val="00B60A56"/>
    <w:rsid w:val="00B60F87"/>
    <w:rsid w:val="00B60F8D"/>
    <w:rsid w:val="00B6125D"/>
    <w:rsid w:val="00B61FEC"/>
    <w:rsid w:val="00B62062"/>
    <w:rsid w:val="00B621F0"/>
    <w:rsid w:val="00B627D4"/>
    <w:rsid w:val="00B62B31"/>
    <w:rsid w:val="00B63B36"/>
    <w:rsid w:val="00B63C77"/>
    <w:rsid w:val="00B6490B"/>
    <w:rsid w:val="00B64C6D"/>
    <w:rsid w:val="00B65B21"/>
    <w:rsid w:val="00B6668F"/>
    <w:rsid w:val="00B6695D"/>
    <w:rsid w:val="00B66E62"/>
    <w:rsid w:val="00B673C1"/>
    <w:rsid w:val="00B70492"/>
    <w:rsid w:val="00B70AA1"/>
    <w:rsid w:val="00B70B25"/>
    <w:rsid w:val="00B712DB"/>
    <w:rsid w:val="00B7286A"/>
    <w:rsid w:val="00B72FA6"/>
    <w:rsid w:val="00B73BA9"/>
    <w:rsid w:val="00B74A34"/>
    <w:rsid w:val="00B74C62"/>
    <w:rsid w:val="00B7510A"/>
    <w:rsid w:val="00B75F2D"/>
    <w:rsid w:val="00B760D5"/>
    <w:rsid w:val="00B764C5"/>
    <w:rsid w:val="00B76B28"/>
    <w:rsid w:val="00B77865"/>
    <w:rsid w:val="00B801CF"/>
    <w:rsid w:val="00B80E16"/>
    <w:rsid w:val="00B811A0"/>
    <w:rsid w:val="00B81A94"/>
    <w:rsid w:val="00B81C23"/>
    <w:rsid w:val="00B83605"/>
    <w:rsid w:val="00B8388F"/>
    <w:rsid w:val="00B83D3C"/>
    <w:rsid w:val="00B83E0B"/>
    <w:rsid w:val="00B849C4"/>
    <w:rsid w:val="00B859B3"/>
    <w:rsid w:val="00B85EC9"/>
    <w:rsid w:val="00B86E08"/>
    <w:rsid w:val="00B86F28"/>
    <w:rsid w:val="00B872F7"/>
    <w:rsid w:val="00B87A6C"/>
    <w:rsid w:val="00B87C72"/>
    <w:rsid w:val="00B9099A"/>
    <w:rsid w:val="00B92EA3"/>
    <w:rsid w:val="00B9362F"/>
    <w:rsid w:val="00B94754"/>
    <w:rsid w:val="00B9587A"/>
    <w:rsid w:val="00B96031"/>
    <w:rsid w:val="00B96827"/>
    <w:rsid w:val="00B9773F"/>
    <w:rsid w:val="00B978C8"/>
    <w:rsid w:val="00BA0236"/>
    <w:rsid w:val="00BA0B99"/>
    <w:rsid w:val="00BA17A6"/>
    <w:rsid w:val="00BA2DAB"/>
    <w:rsid w:val="00BA3180"/>
    <w:rsid w:val="00BA31A2"/>
    <w:rsid w:val="00BA3590"/>
    <w:rsid w:val="00BA498F"/>
    <w:rsid w:val="00BA4D94"/>
    <w:rsid w:val="00BA4EBA"/>
    <w:rsid w:val="00BA5C3A"/>
    <w:rsid w:val="00BA66C5"/>
    <w:rsid w:val="00BA6805"/>
    <w:rsid w:val="00BA6ACA"/>
    <w:rsid w:val="00BA7A71"/>
    <w:rsid w:val="00BA7AC0"/>
    <w:rsid w:val="00BA7DB8"/>
    <w:rsid w:val="00BA7E7F"/>
    <w:rsid w:val="00BA7ED6"/>
    <w:rsid w:val="00BB0474"/>
    <w:rsid w:val="00BB0AE0"/>
    <w:rsid w:val="00BB19C4"/>
    <w:rsid w:val="00BB3656"/>
    <w:rsid w:val="00BB3B3B"/>
    <w:rsid w:val="00BB3EE0"/>
    <w:rsid w:val="00BB4174"/>
    <w:rsid w:val="00BB476D"/>
    <w:rsid w:val="00BB492D"/>
    <w:rsid w:val="00BB4AC7"/>
    <w:rsid w:val="00BB4B07"/>
    <w:rsid w:val="00BB4D0E"/>
    <w:rsid w:val="00BB542E"/>
    <w:rsid w:val="00BB5C84"/>
    <w:rsid w:val="00BB6098"/>
    <w:rsid w:val="00BB6792"/>
    <w:rsid w:val="00BB6B00"/>
    <w:rsid w:val="00BB7A1D"/>
    <w:rsid w:val="00BB7B39"/>
    <w:rsid w:val="00BB7F42"/>
    <w:rsid w:val="00BC0A80"/>
    <w:rsid w:val="00BC0A92"/>
    <w:rsid w:val="00BC0D27"/>
    <w:rsid w:val="00BC1506"/>
    <w:rsid w:val="00BC1F17"/>
    <w:rsid w:val="00BC2C7B"/>
    <w:rsid w:val="00BC333C"/>
    <w:rsid w:val="00BC49E9"/>
    <w:rsid w:val="00BC4A56"/>
    <w:rsid w:val="00BC51CB"/>
    <w:rsid w:val="00BC51F8"/>
    <w:rsid w:val="00BC5344"/>
    <w:rsid w:val="00BC5461"/>
    <w:rsid w:val="00BC6333"/>
    <w:rsid w:val="00BC64C1"/>
    <w:rsid w:val="00BC6702"/>
    <w:rsid w:val="00BC67A4"/>
    <w:rsid w:val="00BC72FA"/>
    <w:rsid w:val="00BC7774"/>
    <w:rsid w:val="00BD0A27"/>
    <w:rsid w:val="00BD2474"/>
    <w:rsid w:val="00BD2513"/>
    <w:rsid w:val="00BD2B9A"/>
    <w:rsid w:val="00BD2BD5"/>
    <w:rsid w:val="00BD2D3A"/>
    <w:rsid w:val="00BD373C"/>
    <w:rsid w:val="00BD3E6A"/>
    <w:rsid w:val="00BD4014"/>
    <w:rsid w:val="00BD457C"/>
    <w:rsid w:val="00BD583A"/>
    <w:rsid w:val="00BD5BD3"/>
    <w:rsid w:val="00BD72FD"/>
    <w:rsid w:val="00BD7BB6"/>
    <w:rsid w:val="00BE00DD"/>
    <w:rsid w:val="00BE11BB"/>
    <w:rsid w:val="00BE1943"/>
    <w:rsid w:val="00BE1A6C"/>
    <w:rsid w:val="00BE1C34"/>
    <w:rsid w:val="00BE22A9"/>
    <w:rsid w:val="00BE2392"/>
    <w:rsid w:val="00BE24E5"/>
    <w:rsid w:val="00BE2922"/>
    <w:rsid w:val="00BE3702"/>
    <w:rsid w:val="00BE3E5E"/>
    <w:rsid w:val="00BE4858"/>
    <w:rsid w:val="00BE495F"/>
    <w:rsid w:val="00BE4B83"/>
    <w:rsid w:val="00BE4F15"/>
    <w:rsid w:val="00BE52AD"/>
    <w:rsid w:val="00BE5354"/>
    <w:rsid w:val="00BE56C1"/>
    <w:rsid w:val="00BE5744"/>
    <w:rsid w:val="00BE57EC"/>
    <w:rsid w:val="00BE65AF"/>
    <w:rsid w:val="00BE6902"/>
    <w:rsid w:val="00BE799D"/>
    <w:rsid w:val="00BE7BA8"/>
    <w:rsid w:val="00BF0332"/>
    <w:rsid w:val="00BF0928"/>
    <w:rsid w:val="00BF0B08"/>
    <w:rsid w:val="00BF12C6"/>
    <w:rsid w:val="00BF2186"/>
    <w:rsid w:val="00BF2B61"/>
    <w:rsid w:val="00BF38BE"/>
    <w:rsid w:val="00BF3987"/>
    <w:rsid w:val="00BF3CFE"/>
    <w:rsid w:val="00BF447A"/>
    <w:rsid w:val="00BF481C"/>
    <w:rsid w:val="00BF5564"/>
    <w:rsid w:val="00BF582C"/>
    <w:rsid w:val="00BF5CEF"/>
    <w:rsid w:val="00BF6F52"/>
    <w:rsid w:val="00BF7189"/>
    <w:rsid w:val="00BF756F"/>
    <w:rsid w:val="00BF7FE3"/>
    <w:rsid w:val="00C002D5"/>
    <w:rsid w:val="00C012A1"/>
    <w:rsid w:val="00C01986"/>
    <w:rsid w:val="00C01A60"/>
    <w:rsid w:val="00C03B79"/>
    <w:rsid w:val="00C042A3"/>
    <w:rsid w:val="00C0451F"/>
    <w:rsid w:val="00C06415"/>
    <w:rsid w:val="00C067F2"/>
    <w:rsid w:val="00C069B8"/>
    <w:rsid w:val="00C06B68"/>
    <w:rsid w:val="00C07438"/>
    <w:rsid w:val="00C074DC"/>
    <w:rsid w:val="00C101CE"/>
    <w:rsid w:val="00C10793"/>
    <w:rsid w:val="00C10F4D"/>
    <w:rsid w:val="00C11190"/>
    <w:rsid w:val="00C117A3"/>
    <w:rsid w:val="00C11CA5"/>
    <w:rsid w:val="00C12537"/>
    <w:rsid w:val="00C126CC"/>
    <w:rsid w:val="00C1301F"/>
    <w:rsid w:val="00C13597"/>
    <w:rsid w:val="00C158E7"/>
    <w:rsid w:val="00C17800"/>
    <w:rsid w:val="00C20094"/>
    <w:rsid w:val="00C207AE"/>
    <w:rsid w:val="00C20CDD"/>
    <w:rsid w:val="00C20EA0"/>
    <w:rsid w:val="00C20ED3"/>
    <w:rsid w:val="00C20EEA"/>
    <w:rsid w:val="00C21025"/>
    <w:rsid w:val="00C21092"/>
    <w:rsid w:val="00C22255"/>
    <w:rsid w:val="00C22266"/>
    <w:rsid w:val="00C2251A"/>
    <w:rsid w:val="00C226C5"/>
    <w:rsid w:val="00C22E6D"/>
    <w:rsid w:val="00C23734"/>
    <w:rsid w:val="00C23BCE"/>
    <w:rsid w:val="00C23BE5"/>
    <w:rsid w:val="00C24E47"/>
    <w:rsid w:val="00C253B6"/>
    <w:rsid w:val="00C25C16"/>
    <w:rsid w:val="00C261B6"/>
    <w:rsid w:val="00C26F41"/>
    <w:rsid w:val="00C27534"/>
    <w:rsid w:val="00C3223B"/>
    <w:rsid w:val="00C32851"/>
    <w:rsid w:val="00C3348C"/>
    <w:rsid w:val="00C33A4B"/>
    <w:rsid w:val="00C34C0B"/>
    <w:rsid w:val="00C35D29"/>
    <w:rsid w:val="00C367BB"/>
    <w:rsid w:val="00C36B3E"/>
    <w:rsid w:val="00C36EA6"/>
    <w:rsid w:val="00C37330"/>
    <w:rsid w:val="00C37A38"/>
    <w:rsid w:val="00C405F2"/>
    <w:rsid w:val="00C40E8A"/>
    <w:rsid w:val="00C41F38"/>
    <w:rsid w:val="00C42344"/>
    <w:rsid w:val="00C432BA"/>
    <w:rsid w:val="00C43D2F"/>
    <w:rsid w:val="00C43DF7"/>
    <w:rsid w:val="00C441E2"/>
    <w:rsid w:val="00C44C60"/>
    <w:rsid w:val="00C452DD"/>
    <w:rsid w:val="00C45DAE"/>
    <w:rsid w:val="00C45F17"/>
    <w:rsid w:val="00C46C84"/>
    <w:rsid w:val="00C46DE6"/>
    <w:rsid w:val="00C46F16"/>
    <w:rsid w:val="00C47580"/>
    <w:rsid w:val="00C47C99"/>
    <w:rsid w:val="00C47CBA"/>
    <w:rsid w:val="00C47E3B"/>
    <w:rsid w:val="00C5200C"/>
    <w:rsid w:val="00C535C9"/>
    <w:rsid w:val="00C53830"/>
    <w:rsid w:val="00C53FEE"/>
    <w:rsid w:val="00C540FC"/>
    <w:rsid w:val="00C54C00"/>
    <w:rsid w:val="00C55197"/>
    <w:rsid w:val="00C554C6"/>
    <w:rsid w:val="00C55736"/>
    <w:rsid w:val="00C55BC4"/>
    <w:rsid w:val="00C563BA"/>
    <w:rsid w:val="00C56592"/>
    <w:rsid w:val="00C565EF"/>
    <w:rsid w:val="00C567B0"/>
    <w:rsid w:val="00C6079C"/>
    <w:rsid w:val="00C6080E"/>
    <w:rsid w:val="00C60FD8"/>
    <w:rsid w:val="00C61829"/>
    <w:rsid w:val="00C6201A"/>
    <w:rsid w:val="00C622CC"/>
    <w:rsid w:val="00C629C1"/>
    <w:rsid w:val="00C63254"/>
    <w:rsid w:val="00C633B2"/>
    <w:rsid w:val="00C6363D"/>
    <w:rsid w:val="00C6513B"/>
    <w:rsid w:val="00C653BE"/>
    <w:rsid w:val="00C6550A"/>
    <w:rsid w:val="00C65964"/>
    <w:rsid w:val="00C6597B"/>
    <w:rsid w:val="00C6664E"/>
    <w:rsid w:val="00C66C62"/>
    <w:rsid w:val="00C671B1"/>
    <w:rsid w:val="00C67B72"/>
    <w:rsid w:val="00C70469"/>
    <w:rsid w:val="00C705F7"/>
    <w:rsid w:val="00C70805"/>
    <w:rsid w:val="00C7142D"/>
    <w:rsid w:val="00C72721"/>
    <w:rsid w:val="00C72999"/>
    <w:rsid w:val="00C731EF"/>
    <w:rsid w:val="00C73383"/>
    <w:rsid w:val="00C73583"/>
    <w:rsid w:val="00C73D0A"/>
    <w:rsid w:val="00C7494C"/>
    <w:rsid w:val="00C75233"/>
    <w:rsid w:val="00C752F4"/>
    <w:rsid w:val="00C75379"/>
    <w:rsid w:val="00C7629B"/>
    <w:rsid w:val="00C76D09"/>
    <w:rsid w:val="00C76D74"/>
    <w:rsid w:val="00C76FAC"/>
    <w:rsid w:val="00C77A3A"/>
    <w:rsid w:val="00C77B73"/>
    <w:rsid w:val="00C803BE"/>
    <w:rsid w:val="00C809A2"/>
    <w:rsid w:val="00C80F1C"/>
    <w:rsid w:val="00C81A91"/>
    <w:rsid w:val="00C81E31"/>
    <w:rsid w:val="00C8336C"/>
    <w:rsid w:val="00C8443D"/>
    <w:rsid w:val="00C8469F"/>
    <w:rsid w:val="00C8508E"/>
    <w:rsid w:val="00C85532"/>
    <w:rsid w:val="00C85599"/>
    <w:rsid w:val="00C855D5"/>
    <w:rsid w:val="00C8725B"/>
    <w:rsid w:val="00C875BC"/>
    <w:rsid w:val="00C87CD2"/>
    <w:rsid w:val="00C91705"/>
    <w:rsid w:val="00C91B1A"/>
    <w:rsid w:val="00C92025"/>
    <w:rsid w:val="00C926D2"/>
    <w:rsid w:val="00C92C6F"/>
    <w:rsid w:val="00C9332C"/>
    <w:rsid w:val="00C93894"/>
    <w:rsid w:val="00C93DF6"/>
    <w:rsid w:val="00C93EE3"/>
    <w:rsid w:val="00C940D8"/>
    <w:rsid w:val="00C958DA"/>
    <w:rsid w:val="00C95A08"/>
    <w:rsid w:val="00C96291"/>
    <w:rsid w:val="00C96EB4"/>
    <w:rsid w:val="00C97070"/>
    <w:rsid w:val="00C9794C"/>
    <w:rsid w:val="00C97CC9"/>
    <w:rsid w:val="00CA05F2"/>
    <w:rsid w:val="00CA06E9"/>
    <w:rsid w:val="00CA0716"/>
    <w:rsid w:val="00CA23B1"/>
    <w:rsid w:val="00CA345C"/>
    <w:rsid w:val="00CA3879"/>
    <w:rsid w:val="00CA39A9"/>
    <w:rsid w:val="00CA3D69"/>
    <w:rsid w:val="00CA3EE3"/>
    <w:rsid w:val="00CA446A"/>
    <w:rsid w:val="00CA4DE9"/>
    <w:rsid w:val="00CA5154"/>
    <w:rsid w:val="00CA5AF6"/>
    <w:rsid w:val="00CA5CE2"/>
    <w:rsid w:val="00CA6B58"/>
    <w:rsid w:val="00CA77F6"/>
    <w:rsid w:val="00CA7B6B"/>
    <w:rsid w:val="00CB08C0"/>
    <w:rsid w:val="00CB099D"/>
    <w:rsid w:val="00CB0D6B"/>
    <w:rsid w:val="00CB1233"/>
    <w:rsid w:val="00CB12F8"/>
    <w:rsid w:val="00CB1BB3"/>
    <w:rsid w:val="00CB29F2"/>
    <w:rsid w:val="00CB2B76"/>
    <w:rsid w:val="00CB2E3D"/>
    <w:rsid w:val="00CB2F18"/>
    <w:rsid w:val="00CB2F33"/>
    <w:rsid w:val="00CB34DD"/>
    <w:rsid w:val="00CB38BF"/>
    <w:rsid w:val="00CB38E1"/>
    <w:rsid w:val="00CB3A06"/>
    <w:rsid w:val="00CB3EB4"/>
    <w:rsid w:val="00CB403B"/>
    <w:rsid w:val="00CB4134"/>
    <w:rsid w:val="00CB5121"/>
    <w:rsid w:val="00CB5552"/>
    <w:rsid w:val="00CB5718"/>
    <w:rsid w:val="00CB5723"/>
    <w:rsid w:val="00CB735B"/>
    <w:rsid w:val="00CB7808"/>
    <w:rsid w:val="00CB797C"/>
    <w:rsid w:val="00CB7E1D"/>
    <w:rsid w:val="00CC01A9"/>
    <w:rsid w:val="00CC1774"/>
    <w:rsid w:val="00CC1A4B"/>
    <w:rsid w:val="00CC1A70"/>
    <w:rsid w:val="00CC2453"/>
    <w:rsid w:val="00CC2963"/>
    <w:rsid w:val="00CC2C01"/>
    <w:rsid w:val="00CC34F3"/>
    <w:rsid w:val="00CC3712"/>
    <w:rsid w:val="00CC399C"/>
    <w:rsid w:val="00CC428E"/>
    <w:rsid w:val="00CC5CDE"/>
    <w:rsid w:val="00CC5D26"/>
    <w:rsid w:val="00CC5D72"/>
    <w:rsid w:val="00CC6334"/>
    <w:rsid w:val="00CC6972"/>
    <w:rsid w:val="00CC6F21"/>
    <w:rsid w:val="00CD0667"/>
    <w:rsid w:val="00CD31DB"/>
    <w:rsid w:val="00CD3E8E"/>
    <w:rsid w:val="00CD4346"/>
    <w:rsid w:val="00CD46C9"/>
    <w:rsid w:val="00CD4E72"/>
    <w:rsid w:val="00CD6044"/>
    <w:rsid w:val="00CD6109"/>
    <w:rsid w:val="00CD6334"/>
    <w:rsid w:val="00CD6F5D"/>
    <w:rsid w:val="00CD7052"/>
    <w:rsid w:val="00CD7142"/>
    <w:rsid w:val="00CE0BF2"/>
    <w:rsid w:val="00CE0C5F"/>
    <w:rsid w:val="00CE167A"/>
    <w:rsid w:val="00CE169E"/>
    <w:rsid w:val="00CE2371"/>
    <w:rsid w:val="00CE2386"/>
    <w:rsid w:val="00CE2F88"/>
    <w:rsid w:val="00CE3343"/>
    <w:rsid w:val="00CE36A6"/>
    <w:rsid w:val="00CE3894"/>
    <w:rsid w:val="00CE3E49"/>
    <w:rsid w:val="00CE4942"/>
    <w:rsid w:val="00CE4DCC"/>
    <w:rsid w:val="00CE567D"/>
    <w:rsid w:val="00CE5847"/>
    <w:rsid w:val="00CE65F4"/>
    <w:rsid w:val="00CE6C0A"/>
    <w:rsid w:val="00CE6CE2"/>
    <w:rsid w:val="00CE6CF3"/>
    <w:rsid w:val="00CE6D10"/>
    <w:rsid w:val="00CE7B66"/>
    <w:rsid w:val="00CF06D0"/>
    <w:rsid w:val="00CF0C8D"/>
    <w:rsid w:val="00CF1E8B"/>
    <w:rsid w:val="00CF2268"/>
    <w:rsid w:val="00CF2C33"/>
    <w:rsid w:val="00CF2E34"/>
    <w:rsid w:val="00CF3187"/>
    <w:rsid w:val="00CF3258"/>
    <w:rsid w:val="00CF5308"/>
    <w:rsid w:val="00CF5F70"/>
    <w:rsid w:val="00CF66F3"/>
    <w:rsid w:val="00CF6BED"/>
    <w:rsid w:val="00CF6FF5"/>
    <w:rsid w:val="00CF78EF"/>
    <w:rsid w:val="00D00653"/>
    <w:rsid w:val="00D01630"/>
    <w:rsid w:val="00D017C4"/>
    <w:rsid w:val="00D025C0"/>
    <w:rsid w:val="00D03952"/>
    <w:rsid w:val="00D03EAC"/>
    <w:rsid w:val="00D044AC"/>
    <w:rsid w:val="00D0467A"/>
    <w:rsid w:val="00D04755"/>
    <w:rsid w:val="00D04944"/>
    <w:rsid w:val="00D049D6"/>
    <w:rsid w:val="00D0546C"/>
    <w:rsid w:val="00D06619"/>
    <w:rsid w:val="00D06797"/>
    <w:rsid w:val="00D074A8"/>
    <w:rsid w:val="00D079E9"/>
    <w:rsid w:val="00D109DF"/>
    <w:rsid w:val="00D12417"/>
    <w:rsid w:val="00D12550"/>
    <w:rsid w:val="00D126BC"/>
    <w:rsid w:val="00D12801"/>
    <w:rsid w:val="00D12A89"/>
    <w:rsid w:val="00D12EE7"/>
    <w:rsid w:val="00D131E2"/>
    <w:rsid w:val="00D13570"/>
    <w:rsid w:val="00D15BE9"/>
    <w:rsid w:val="00D1641C"/>
    <w:rsid w:val="00D165CC"/>
    <w:rsid w:val="00D169B8"/>
    <w:rsid w:val="00D16A5C"/>
    <w:rsid w:val="00D17EE2"/>
    <w:rsid w:val="00D2053A"/>
    <w:rsid w:val="00D20D1A"/>
    <w:rsid w:val="00D2206E"/>
    <w:rsid w:val="00D249AD"/>
    <w:rsid w:val="00D24B26"/>
    <w:rsid w:val="00D25E93"/>
    <w:rsid w:val="00D26054"/>
    <w:rsid w:val="00D266C9"/>
    <w:rsid w:val="00D2687F"/>
    <w:rsid w:val="00D272AC"/>
    <w:rsid w:val="00D27691"/>
    <w:rsid w:val="00D2786B"/>
    <w:rsid w:val="00D27978"/>
    <w:rsid w:val="00D27C75"/>
    <w:rsid w:val="00D303B9"/>
    <w:rsid w:val="00D3101C"/>
    <w:rsid w:val="00D310F0"/>
    <w:rsid w:val="00D31939"/>
    <w:rsid w:val="00D32374"/>
    <w:rsid w:val="00D32775"/>
    <w:rsid w:val="00D32A3B"/>
    <w:rsid w:val="00D32EF5"/>
    <w:rsid w:val="00D32F6D"/>
    <w:rsid w:val="00D336A0"/>
    <w:rsid w:val="00D34FA7"/>
    <w:rsid w:val="00D36782"/>
    <w:rsid w:val="00D37375"/>
    <w:rsid w:val="00D379B5"/>
    <w:rsid w:val="00D37F5E"/>
    <w:rsid w:val="00D40378"/>
    <w:rsid w:val="00D4082E"/>
    <w:rsid w:val="00D41107"/>
    <w:rsid w:val="00D41363"/>
    <w:rsid w:val="00D41E28"/>
    <w:rsid w:val="00D430C8"/>
    <w:rsid w:val="00D43241"/>
    <w:rsid w:val="00D44ADE"/>
    <w:rsid w:val="00D45503"/>
    <w:rsid w:val="00D45F75"/>
    <w:rsid w:val="00D462EA"/>
    <w:rsid w:val="00D46690"/>
    <w:rsid w:val="00D46979"/>
    <w:rsid w:val="00D46B1F"/>
    <w:rsid w:val="00D47855"/>
    <w:rsid w:val="00D47BFD"/>
    <w:rsid w:val="00D50844"/>
    <w:rsid w:val="00D50F26"/>
    <w:rsid w:val="00D5117E"/>
    <w:rsid w:val="00D51C38"/>
    <w:rsid w:val="00D523C0"/>
    <w:rsid w:val="00D5291C"/>
    <w:rsid w:val="00D5397F"/>
    <w:rsid w:val="00D53BBB"/>
    <w:rsid w:val="00D54064"/>
    <w:rsid w:val="00D54212"/>
    <w:rsid w:val="00D54C67"/>
    <w:rsid w:val="00D5544D"/>
    <w:rsid w:val="00D55701"/>
    <w:rsid w:val="00D5638C"/>
    <w:rsid w:val="00D564CC"/>
    <w:rsid w:val="00D566A5"/>
    <w:rsid w:val="00D57773"/>
    <w:rsid w:val="00D57D04"/>
    <w:rsid w:val="00D601AC"/>
    <w:rsid w:val="00D618BD"/>
    <w:rsid w:val="00D62E5C"/>
    <w:rsid w:val="00D62E77"/>
    <w:rsid w:val="00D62F84"/>
    <w:rsid w:val="00D6304C"/>
    <w:rsid w:val="00D636DD"/>
    <w:rsid w:val="00D6373A"/>
    <w:rsid w:val="00D63E31"/>
    <w:rsid w:val="00D63ED9"/>
    <w:rsid w:val="00D642CA"/>
    <w:rsid w:val="00D64B2B"/>
    <w:rsid w:val="00D64B85"/>
    <w:rsid w:val="00D64CBA"/>
    <w:rsid w:val="00D64FF2"/>
    <w:rsid w:val="00D64FF5"/>
    <w:rsid w:val="00D65D0B"/>
    <w:rsid w:val="00D66207"/>
    <w:rsid w:val="00D670F7"/>
    <w:rsid w:val="00D672DA"/>
    <w:rsid w:val="00D70B0E"/>
    <w:rsid w:val="00D70D88"/>
    <w:rsid w:val="00D7241A"/>
    <w:rsid w:val="00D7247F"/>
    <w:rsid w:val="00D72C3F"/>
    <w:rsid w:val="00D7320F"/>
    <w:rsid w:val="00D7353E"/>
    <w:rsid w:val="00D735E6"/>
    <w:rsid w:val="00D7497F"/>
    <w:rsid w:val="00D7559B"/>
    <w:rsid w:val="00D7606E"/>
    <w:rsid w:val="00D763BF"/>
    <w:rsid w:val="00D76C75"/>
    <w:rsid w:val="00D8059F"/>
    <w:rsid w:val="00D80ADB"/>
    <w:rsid w:val="00D80D61"/>
    <w:rsid w:val="00D80EF2"/>
    <w:rsid w:val="00D82137"/>
    <w:rsid w:val="00D824C4"/>
    <w:rsid w:val="00D8301A"/>
    <w:rsid w:val="00D8302B"/>
    <w:rsid w:val="00D83B88"/>
    <w:rsid w:val="00D83BD3"/>
    <w:rsid w:val="00D83CB1"/>
    <w:rsid w:val="00D842AC"/>
    <w:rsid w:val="00D84A34"/>
    <w:rsid w:val="00D84A9F"/>
    <w:rsid w:val="00D85465"/>
    <w:rsid w:val="00D85852"/>
    <w:rsid w:val="00D85CF0"/>
    <w:rsid w:val="00D86275"/>
    <w:rsid w:val="00D87500"/>
    <w:rsid w:val="00D8765A"/>
    <w:rsid w:val="00D9069C"/>
    <w:rsid w:val="00D909C1"/>
    <w:rsid w:val="00D90A52"/>
    <w:rsid w:val="00D90C36"/>
    <w:rsid w:val="00D91B25"/>
    <w:rsid w:val="00D92600"/>
    <w:rsid w:val="00D9435E"/>
    <w:rsid w:val="00D954AC"/>
    <w:rsid w:val="00D9563C"/>
    <w:rsid w:val="00D95B48"/>
    <w:rsid w:val="00D9651B"/>
    <w:rsid w:val="00DA05C1"/>
    <w:rsid w:val="00DA15EE"/>
    <w:rsid w:val="00DA1970"/>
    <w:rsid w:val="00DA23EF"/>
    <w:rsid w:val="00DA24DA"/>
    <w:rsid w:val="00DA2AB0"/>
    <w:rsid w:val="00DA2D28"/>
    <w:rsid w:val="00DA2D71"/>
    <w:rsid w:val="00DA31CF"/>
    <w:rsid w:val="00DA31F2"/>
    <w:rsid w:val="00DA3EA7"/>
    <w:rsid w:val="00DA402D"/>
    <w:rsid w:val="00DA5842"/>
    <w:rsid w:val="00DA5A28"/>
    <w:rsid w:val="00DA5EE2"/>
    <w:rsid w:val="00DA5FF8"/>
    <w:rsid w:val="00DA64F8"/>
    <w:rsid w:val="00DA668D"/>
    <w:rsid w:val="00DB000B"/>
    <w:rsid w:val="00DB0165"/>
    <w:rsid w:val="00DB0744"/>
    <w:rsid w:val="00DB07B3"/>
    <w:rsid w:val="00DB10A2"/>
    <w:rsid w:val="00DB13C0"/>
    <w:rsid w:val="00DB21B7"/>
    <w:rsid w:val="00DB2243"/>
    <w:rsid w:val="00DB23E8"/>
    <w:rsid w:val="00DB2623"/>
    <w:rsid w:val="00DB2D86"/>
    <w:rsid w:val="00DB411C"/>
    <w:rsid w:val="00DB6322"/>
    <w:rsid w:val="00DB6A78"/>
    <w:rsid w:val="00DB6C4E"/>
    <w:rsid w:val="00DB75D5"/>
    <w:rsid w:val="00DB79E0"/>
    <w:rsid w:val="00DB7D75"/>
    <w:rsid w:val="00DB7DEC"/>
    <w:rsid w:val="00DB7E1B"/>
    <w:rsid w:val="00DC01F8"/>
    <w:rsid w:val="00DC13F1"/>
    <w:rsid w:val="00DC3BCB"/>
    <w:rsid w:val="00DC4CB9"/>
    <w:rsid w:val="00DC4FB4"/>
    <w:rsid w:val="00DC532D"/>
    <w:rsid w:val="00DC564A"/>
    <w:rsid w:val="00DC57E2"/>
    <w:rsid w:val="00DC6036"/>
    <w:rsid w:val="00DC6E7D"/>
    <w:rsid w:val="00DC7751"/>
    <w:rsid w:val="00DD05CA"/>
    <w:rsid w:val="00DD0BC5"/>
    <w:rsid w:val="00DD1AC8"/>
    <w:rsid w:val="00DD2093"/>
    <w:rsid w:val="00DD279C"/>
    <w:rsid w:val="00DD2919"/>
    <w:rsid w:val="00DD2B55"/>
    <w:rsid w:val="00DD3A4F"/>
    <w:rsid w:val="00DD3B1D"/>
    <w:rsid w:val="00DD4249"/>
    <w:rsid w:val="00DD44E7"/>
    <w:rsid w:val="00DD4E00"/>
    <w:rsid w:val="00DD4F64"/>
    <w:rsid w:val="00DD5BE1"/>
    <w:rsid w:val="00DD5DB8"/>
    <w:rsid w:val="00DD64C5"/>
    <w:rsid w:val="00DD67B6"/>
    <w:rsid w:val="00DD6A2C"/>
    <w:rsid w:val="00DD6BCA"/>
    <w:rsid w:val="00DD7E55"/>
    <w:rsid w:val="00DE0334"/>
    <w:rsid w:val="00DE0AA6"/>
    <w:rsid w:val="00DE0F87"/>
    <w:rsid w:val="00DE1284"/>
    <w:rsid w:val="00DE18F6"/>
    <w:rsid w:val="00DE35E1"/>
    <w:rsid w:val="00DE36C8"/>
    <w:rsid w:val="00DE3BF9"/>
    <w:rsid w:val="00DE3EF1"/>
    <w:rsid w:val="00DE45AB"/>
    <w:rsid w:val="00DE4A09"/>
    <w:rsid w:val="00DE4FF3"/>
    <w:rsid w:val="00DE5DDD"/>
    <w:rsid w:val="00DE62F4"/>
    <w:rsid w:val="00DE69BF"/>
    <w:rsid w:val="00DE6F92"/>
    <w:rsid w:val="00DE71D4"/>
    <w:rsid w:val="00DF03DA"/>
    <w:rsid w:val="00DF05F5"/>
    <w:rsid w:val="00DF170F"/>
    <w:rsid w:val="00DF22DF"/>
    <w:rsid w:val="00DF22E6"/>
    <w:rsid w:val="00DF2D1F"/>
    <w:rsid w:val="00DF4284"/>
    <w:rsid w:val="00DF47A6"/>
    <w:rsid w:val="00DF4CB7"/>
    <w:rsid w:val="00DF5850"/>
    <w:rsid w:val="00DF602B"/>
    <w:rsid w:val="00DF636A"/>
    <w:rsid w:val="00DF67C1"/>
    <w:rsid w:val="00DF6BF9"/>
    <w:rsid w:val="00DF7737"/>
    <w:rsid w:val="00E00492"/>
    <w:rsid w:val="00E008E0"/>
    <w:rsid w:val="00E0098F"/>
    <w:rsid w:val="00E00CC9"/>
    <w:rsid w:val="00E012CA"/>
    <w:rsid w:val="00E02A89"/>
    <w:rsid w:val="00E02E29"/>
    <w:rsid w:val="00E0312C"/>
    <w:rsid w:val="00E032C6"/>
    <w:rsid w:val="00E07567"/>
    <w:rsid w:val="00E07774"/>
    <w:rsid w:val="00E1014D"/>
    <w:rsid w:val="00E103A7"/>
    <w:rsid w:val="00E11F63"/>
    <w:rsid w:val="00E123F4"/>
    <w:rsid w:val="00E131CC"/>
    <w:rsid w:val="00E1386C"/>
    <w:rsid w:val="00E13B3E"/>
    <w:rsid w:val="00E14737"/>
    <w:rsid w:val="00E14A88"/>
    <w:rsid w:val="00E15475"/>
    <w:rsid w:val="00E156AA"/>
    <w:rsid w:val="00E15A0B"/>
    <w:rsid w:val="00E1613D"/>
    <w:rsid w:val="00E162CE"/>
    <w:rsid w:val="00E16600"/>
    <w:rsid w:val="00E16971"/>
    <w:rsid w:val="00E16AC4"/>
    <w:rsid w:val="00E16F74"/>
    <w:rsid w:val="00E202BD"/>
    <w:rsid w:val="00E20BFF"/>
    <w:rsid w:val="00E22050"/>
    <w:rsid w:val="00E22178"/>
    <w:rsid w:val="00E22334"/>
    <w:rsid w:val="00E22FF5"/>
    <w:rsid w:val="00E23158"/>
    <w:rsid w:val="00E237EF"/>
    <w:rsid w:val="00E247A5"/>
    <w:rsid w:val="00E24C34"/>
    <w:rsid w:val="00E25401"/>
    <w:rsid w:val="00E259BC"/>
    <w:rsid w:val="00E25E56"/>
    <w:rsid w:val="00E2675A"/>
    <w:rsid w:val="00E26B75"/>
    <w:rsid w:val="00E2740D"/>
    <w:rsid w:val="00E2795E"/>
    <w:rsid w:val="00E27A95"/>
    <w:rsid w:val="00E30CC1"/>
    <w:rsid w:val="00E30E00"/>
    <w:rsid w:val="00E31427"/>
    <w:rsid w:val="00E314A8"/>
    <w:rsid w:val="00E31813"/>
    <w:rsid w:val="00E3188D"/>
    <w:rsid w:val="00E31D7B"/>
    <w:rsid w:val="00E3288E"/>
    <w:rsid w:val="00E3318E"/>
    <w:rsid w:val="00E33193"/>
    <w:rsid w:val="00E344BE"/>
    <w:rsid w:val="00E34D13"/>
    <w:rsid w:val="00E357B7"/>
    <w:rsid w:val="00E357EE"/>
    <w:rsid w:val="00E35A3D"/>
    <w:rsid w:val="00E36477"/>
    <w:rsid w:val="00E376FA"/>
    <w:rsid w:val="00E378C8"/>
    <w:rsid w:val="00E40430"/>
    <w:rsid w:val="00E40756"/>
    <w:rsid w:val="00E408A8"/>
    <w:rsid w:val="00E40EF0"/>
    <w:rsid w:val="00E41899"/>
    <w:rsid w:val="00E41D91"/>
    <w:rsid w:val="00E4259A"/>
    <w:rsid w:val="00E435D8"/>
    <w:rsid w:val="00E43A31"/>
    <w:rsid w:val="00E43B7D"/>
    <w:rsid w:val="00E43CC9"/>
    <w:rsid w:val="00E441B4"/>
    <w:rsid w:val="00E4493B"/>
    <w:rsid w:val="00E44BC2"/>
    <w:rsid w:val="00E44CD1"/>
    <w:rsid w:val="00E450CA"/>
    <w:rsid w:val="00E45580"/>
    <w:rsid w:val="00E45C48"/>
    <w:rsid w:val="00E471D8"/>
    <w:rsid w:val="00E47363"/>
    <w:rsid w:val="00E47785"/>
    <w:rsid w:val="00E47AA4"/>
    <w:rsid w:val="00E503C5"/>
    <w:rsid w:val="00E50BED"/>
    <w:rsid w:val="00E50E4A"/>
    <w:rsid w:val="00E512BC"/>
    <w:rsid w:val="00E518CC"/>
    <w:rsid w:val="00E52207"/>
    <w:rsid w:val="00E52A0B"/>
    <w:rsid w:val="00E53CCE"/>
    <w:rsid w:val="00E541B4"/>
    <w:rsid w:val="00E55097"/>
    <w:rsid w:val="00E55942"/>
    <w:rsid w:val="00E56939"/>
    <w:rsid w:val="00E605F4"/>
    <w:rsid w:val="00E60967"/>
    <w:rsid w:val="00E60AA4"/>
    <w:rsid w:val="00E60C30"/>
    <w:rsid w:val="00E61820"/>
    <w:rsid w:val="00E61AB6"/>
    <w:rsid w:val="00E61DEA"/>
    <w:rsid w:val="00E62247"/>
    <w:rsid w:val="00E62A13"/>
    <w:rsid w:val="00E62AF4"/>
    <w:rsid w:val="00E63DFC"/>
    <w:rsid w:val="00E64230"/>
    <w:rsid w:val="00E6458C"/>
    <w:rsid w:val="00E653EE"/>
    <w:rsid w:val="00E655EC"/>
    <w:rsid w:val="00E6607E"/>
    <w:rsid w:val="00E66326"/>
    <w:rsid w:val="00E66897"/>
    <w:rsid w:val="00E6738D"/>
    <w:rsid w:val="00E6747B"/>
    <w:rsid w:val="00E71168"/>
    <w:rsid w:val="00E71F6C"/>
    <w:rsid w:val="00E7201C"/>
    <w:rsid w:val="00E720E2"/>
    <w:rsid w:val="00E72C12"/>
    <w:rsid w:val="00E72DC9"/>
    <w:rsid w:val="00E73099"/>
    <w:rsid w:val="00E73111"/>
    <w:rsid w:val="00E7698A"/>
    <w:rsid w:val="00E76CF8"/>
    <w:rsid w:val="00E76D8D"/>
    <w:rsid w:val="00E776A8"/>
    <w:rsid w:val="00E7799A"/>
    <w:rsid w:val="00E779D1"/>
    <w:rsid w:val="00E80AB9"/>
    <w:rsid w:val="00E82BA4"/>
    <w:rsid w:val="00E82DB1"/>
    <w:rsid w:val="00E82DC3"/>
    <w:rsid w:val="00E84667"/>
    <w:rsid w:val="00E848F5"/>
    <w:rsid w:val="00E8520C"/>
    <w:rsid w:val="00E853A3"/>
    <w:rsid w:val="00E8560D"/>
    <w:rsid w:val="00E85828"/>
    <w:rsid w:val="00E85D6D"/>
    <w:rsid w:val="00E8783A"/>
    <w:rsid w:val="00E9062D"/>
    <w:rsid w:val="00E90B43"/>
    <w:rsid w:val="00E91083"/>
    <w:rsid w:val="00E91628"/>
    <w:rsid w:val="00E9193E"/>
    <w:rsid w:val="00E927E8"/>
    <w:rsid w:val="00E928A6"/>
    <w:rsid w:val="00E92CBA"/>
    <w:rsid w:val="00E934C9"/>
    <w:rsid w:val="00E9377F"/>
    <w:rsid w:val="00E93AEA"/>
    <w:rsid w:val="00E93FB1"/>
    <w:rsid w:val="00E94A1A"/>
    <w:rsid w:val="00E94A6B"/>
    <w:rsid w:val="00E94F3C"/>
    <w:rsid w:val="00E9506A"/>
    <w:rsid w:val="00E95188"/>
    <w:rsid w:val="00E95BB7"/>
    <w:rsid w:val="00E95DF1"/>
    <w:rsid w:val="00E96B1A"/>
    <w:rsid w:val="00E9796B"/>
    <w:rsid w:val="00E97A99"/>
    <w:rsid w:val="00EA056B"/>
    <w:rsid w:val="00EA09E5"/>
    <w:rsid w:val="00EA0DDD"/>
    <w:rsid w:val="00EA1DC9"/>
    <w:rsid w:val="00EA1F88"/>
    <w:rsid w:val="00EA2645"/>
    <w:rsid w:val="00EA3790"/>
    <w:rsid w:val="00EA384A"/>
    <w:rsid w:val="00EA4200"/>
    <w:rsid w:val="00EA43AD"/>
    <w:rsid w:val="00EA4D3E"/>
    <w:rsid w:val="00EA5137"/>
    <w:rsid w:val="00EA51CB"/>
    <w:rsid w:val="00EA5ACB"/>
    <w:rsid w:val="00EA6302"/>
    <w:rsid w:val="00EA7DD1"/>
    <w:rsid w:val="00EB1653"/>
    <w:rsid w:val="00EB1927"/>
    <w:rsid w:val="00EB1BD1"/>
    <w:rsid w:val="00EB2159"/>
    <w:rsid w:val="00EB3433"/>
    <w:rsid w:val="00EB3556"/>
    <w:rsid w:val="00EB385C"/>
    <w:rsid w:val="00EB4081"/>
    <w:rsid w:val="00EB4937"/>
    <w:rsid w:val="00EB5972"/>
    <w:rsid w:val="00EB60A3"/>
    <w:rsid w:val="00EB71D1"/>
    <w:rsid w:val="00EB7907"/>
    <w:rsid w:val="00EB7C91"/>
    <w:rsid w:val="00EC0B1B"/>
    <w:rsid w:val="00EC234A"/>
    <w:rsid w:val="00EC2CCE"/>
    <w:rsid w:val="00EC3B6F"/>
    <w:rsid w:val="00EC3EE6"/>
    <w:rsid w:val="00EC4E93"/>
    <w:rsid w:val="00EC5632"/>
    <w:rsid w:val="00EC6A5B"/>
    <w:rsid w:val="00EC71EE"/>
    <w:rsid w:val="00EC791A"/>
    <w:rsid w:val="00EC7CE5"/>
    <w:rsid w:val="00ED04FC"/>
    <w:rsid w:val="00ED0901"/>
    <w:rsid w:val="00ED0B9B"/>
    <w:rsid w:val="00ED12B4"/>
    <w:rsid w:val="00ED133D"/>
    <w:rsid w:val="00ED17D9"/>
    <w:rsid w:val="00ED1D72"/>
    <w:rsid w:val="00ED2193"/>
    <w:rsid w:val="00ED2D34"/>
    <w:rsid w:val="00ED368B"/>
    <w:rsid w:val="00ED41C4"/>
    <w:rsid w:val="00ED5C67"/>
    <w:rsid w:val="00ED60AB"/>
    <w:rsid w:val="00ED7376"/>
    <w:rsid w:val="00ED75C4"/>
    <w:rsid w:val="00ED7E40"/>
    <w:rsid w:val="00EE0178"/>
    <w:rsid w:val="00EE137D"/>
    <w:rsid w:val="00EE196B"/>
    <w:rsid w:val="00EE1C3B"/>
    <w:rsid w:val="00EE2011"/>
    <w:rsid w:val="00EE24E0"/>
    <w:rsid w:val="00EE2F74"/>
    <w:rsid w:val="00EE3D92"/>
    <w:rsid w:val="00EE4ABA"/>
    <w:rsid w:val="00EE4EAE"/>
    <w:rsid w:val="00EE55CD"/>
    <w:rsid w:val="00EE6263"/>
    <w:rsid w:val="00EE6A34"/>
    <w:rsid w:val="00EE6AB2"/>
    <w:rsid w:val="00EE73CB"/>
    <w:rsid w:val="00EE7862"/>
    <w:rsid w:val="00EF0FEA"/>
    <w:rsid w:val="00EF1D56"/>
    <w:rsid w:val="00EF260C"/>
    <w:rsid w:val="00EF40D1"/>
    <w:rsid w:val="00EF505D"/>
    <w:rsid w:val="00EF5756"/>
    <w:rsid w:val="00EF6792"/>
    <w:rsid w:val="00EF6A0D"/>
    <w:rsid w:val="00EF7A5F"/>
    <w:rsid w:val="00F001E2"/>
    <w:rsid w:val="00F01035"/>
    <w:rsid w:val="00F01337"/>
    <w:rsid w:val="00F014CE"/>
    <w:rsid w:val="00F02232"/>
    <w:rsid w:val="00F023C1"/>
    <w:rsid w:val="00F0315F"/>
    <w:rsid w:val="00F03548"/>
    <w:rsid w:val="00F0374F"/>
    <w:rsid w:val="00F03E31"/>
    <w:rsid w:val="00F0401D"/>
    <w:rsid w:val="00F0520D"/>
    <w:rsid w:val="00F05235"/>
    <w:rsid w:val="00F05675"/>
    <w:rsid w:val="00F056E5"/>
    <w:rsid w:val="00F05F39"/>
    <w:rsid w:val="00F06514"/>
    <w:rsid w:val="00F06790"/>
    <w:rsid w:val="00F071AE"/>
    <w:rsid w:val="00F079F6"/>
    <w:rsid w:val="00F07B1E"/>
    <w:rsid w:val="00F07EC9"/>
    <w:rsid w:val="00F07FB4"/>
    <w:rsid w:val="00F1082F"/>
    <w:rsid w:val="00F10BB6"/>
    <w:rsid w:val="00F10CF4"/>
    <w:rsid w:val="00F10EAB"/>
    <w:rsid w:val="00F1120E"/>
    <w:rsid w:val="00F1130C"/>
    <w:rsid w:val="00F117E3"/>
    <w:rsid w:val="00F11802"/>
    <w:rsid w:val="00F11A59"/>
    <w:rsid w:val="00F12886"/>
    <w:rsid w:val="00F131BB"/>
    <w:rsid w:val="00F13926"/>
    <w:rsid w:val="00F1408A"/>
    <w:rsid w:val="00F154A6"/>
    <w:rsid w:val="00F154E3"/>
    <w:rsid w:val="00F156C2"/>
    <w:rsid w:val="00F158B8"/>
    <w:rsid w:val="00F15A97"/>
    <w:rsid w:val="00F15D04"/>
    <w:rsid w:val="00F15D8D"/>
    <w:rsid w:val="00F165C5"/>
    <w:rsid w:val="00F168F9"/>
    <w:rsid w:val="00F169C4"/>
    <w:rsid w:val="00F16D97"/>
    <w:rsid w:val="00F17091"/>
    <w:rsid w:val="00F17864"/>
    <w:rsid w:val="00F178DE"/>
    <w:rsid w:val="00F17B6F"/>
    <w:rsid w:val="00F17EC8"/>
    <w:rsid w:val="00F2000C"/>
    <w:rsid w:val="00F201FB"/>
    <w:rsid w:val="00F2096A"/>
    <w:rsid w:val="00F20DA0"/>
    <w:rsid w:val="00F20FA3"/>
    <w:rsid w:val="00F21396"/>
    <w:rsid w:val="00F2151F"/>
    <w:rsid w:val="00F215E3"/>
    <w:rsid w:val="00F223BA"/>
    <w:rsid w:val="00F22696"/>
    <w:rsid w:val="00F22832"/>
    <w:rsid w:val="00F22CE6"/>
    <w:rsid w:val="00F23248"/>
    <w:rsid w:val="00F23515"/>
    <w:rsid w:val="00F25188"/>
    <w:rsid w:val="00F254AA"/>
    <w:rsid w:val="00F26932"/>
    <w:rsid w:val="00F272FE"/>
    <w:rsid w:val="00F27B65"/>
    <w:rsid w:val="00F27CE3"/>
    <w:rsid w:val="00F31712"/>
    <w:rsid w:val="00F32A5D"/>
    <w:rsid w:val="00F330BE"/>
    <w:rsid w:val="00F33D3C"/>
    <w:rsid w:val="00F34147"/>
    <w:rsid w:val="00F34235"/>
    <w:rsid w:val="00F35807"/>
    <w:rsid w:val="00F35FD7"/>
    <w:rsid w:val="00F3645B"/>
    <w:rsid w:val="00F3666D"/>
    <w:rsid w:val="00F36ABB"/>
    <w:rsid w:val="00F36B71"/>
    <w:rsid w:val="00F36E26"/>
    <w:rsid w:val="00F37944"/>
    <w:rsid w:val="00F4054B"/>
    <w:rsid w:val="00F409F9"/>
    <w:rsid w:val="00F410FD"/>
    <w:rsid w:val="00F41156"/>
    <w:rsid w:val="00F41194"/>
    <w:rsid w:val="00F41A33"/>
    <w:rsid w:val="00F41A44"/>
    <w:rsid w:val="00F433C3"/>
    <w:rsid w:val="00F43D23"/>
    <w:rsid w:val="00F44CC1"/>
    <w:rsid w:val="00F458C6"/>
    <w:rsid w:val="00F468EB"/>
    <w:rsid w:val="00F4726E"/>
    <w:rsid w:val="00F50AF2"/>
    <w:rsid w:val="00F50C89"/>
    <w:rsid w:val="00F5148B"/>
    <w:rsid w:val="00F514C0"/>
    <w:rsid w:val="00F5174C"/>
    <w:rsid w:val="00F520DB"/>
    <w:rsid w:val="00F5214C"/>
    <w:rsid w:val="00F52C30"/>
    <w:rsid w:val="00F5394A"/>
    <w:rsid w:val="00F53A2E"/>
    <w:rsid w:val="00F53AC0"/>
    <w:rsid w:val="00F53E06"/>
    <w:rsid w:val="00F54136"/>
    <w:rsid w:val="00F54254"/>
    <w:rsid w:val="00F568C2"/>
    <w:rsid w:val="00F56A9C"/>
    <w:rsid w:val="00F575C4"/>
    <w:rsid w:val="00F57A79"/>
    <w:rsid w:val="00F6020C"/>
    <w:rsid w:val="00F603BD"/>
    <w:rsid w:val="00F6075F"/>
    <w:rsid w:val="00F60BB5"/>
    <w:rsid w:val="00F60E5B"/>
    <w:rsid w:val="00F61F0B"/>
    <w:rsid w:val="00F62127"/>
    <w:rsid w:val="00F624D1"/>
    <w:rsid w:val="00F62E07"/>
    <w:rsid w:val="00F63010"/>
    <w:rsid w:val="00F63433"/>
    <w:rsid w:val="00F6436F"/>
    <w:rsid w:val="00F64C32"/>
    <w:rsid w:val="00F64C58"/>
    <w:rsid w:val="00F64F5C"/>
    <w:rsid w:val="00F6509D"/>
    <w:rsid w:val="00F65181"/>
    <w:rsid w:val="00F65200"/>
    <w:rsid w:val="00F65C14"/>
    <w:rsid w:val="00F66235"/>
    <w:rsid w:val="00F6657D"/>
    <w:rsid w:val="00F66943"/>
    <w:rsid w:val="00F67408"/>
    <w:rsid w:val="00F6750D"/>
    <w:rsid w:val="00F67609"/>
    <w:rsid w:val="00F70802"/>
    <w:rsid w:val="00F7153D"/>
    <w:rsid w:val="00F71EFE"/>
    <w:rsid w:val="00F72179"/>
    <w:rsid w:val="00F729D7"/>
    <w:rsid w:val="00F73DAA"/>
    <w:rsid w:val="00F73F6D"/>
    <w:rsid w:val="00F741C6"/>
    <w:rsid w:val="00F74736"/>
    <w:rsid w:val="00F75270"/>
    <w:rsid w:val="00F75A4D"/>
    <w:rsid w:val="00F75F15"/>
    <w:rsid w:val="00F7659D"/>
    <w:rsid w:val="00F765FE"/>
    <w:rsid w:val="00F76CC1"/>
    <w:rsid w:val="00F7762C"/>
    <w:rsid w:val="00F77890"/>
    <w:rsid w:val="00F77911"/>
    <w:rsid w:val="00F77BD8"/>
    <w:rsid w:val="00F80361"/>
    <w:rsid w:val="00F808BD"/>
    <w:rsid w:val="00F80BDF"/>
    <w:rsid w:val="00F810CF"/>
    <w:rsid w:val="00F816F9"/>
    <w:rsid w:val="00F817A1"/>
    <w:rsid w:val="00F83720"/>
    <w:rsid w:val="00F84004"/>
    <w:rsid w:val="00F84335"/>
    <w:rsid w:val="00F84396"/>
    <w:rsid w:val="00F84424"/>
    <w:rsid w:val="00F8525B"/>
    <w:rsid w:val="00F853A9"/>
    <w:rsid w:val="00F858A7"/>
    <w:rsid w:val="00F86D7F"/>
    <w:rsid w:val="00F86DDA"/>
    <w:rsid w:val="00F87449"/>
    <w:rsid w:val="00F87FAD"/>
    <w:rsid w:val="00F90177"/>
    <w:rsid w:val="00F90239"/>
    <w:rsid w:val="00F9043D"/>
    <w:rsid w:val="00F90597"/>
    <w:rsid w:val="00F912F6"/>
    <w:rsid w:val="00F92CCC"/>
    <w:rsid w:val="00F93289"/>
    <w:rsid w:val="00F93368"/>
    <w:rsid w:val="00F93F31"/>
    <w:rsid w:val="00F949F6"/>
    <w:rsid w:val="00F94EB3"/>
    <w:rsid w:val="00F95A91"/>
    <w:rsid w:val="00F961A2"/>
    <w:rsid w:val="00F96289"/>
    <w:rsid w:val="00F96E71"/>
    <w:rsid w:val="00F97309"/>
    <w:rsid w:val="00F9746A"/>
    <w:rsid w:val="00F97D5F"/>
    <w:rsid w:val="00FA1A45"/>
    <w:rsid w:val="00FA1D1B"/>
    <w:rsid w:val="00FA29F2"/>
    <w:rsid w:val="00FA2B1D"/>
    <w:rsid w:val="00FA2DFF"/>
    <w:rsid w:val="00FA332E"/>
    <w:rsid w:val="00FA3BB1"/>
    <w:rsid w:val="00FA4F82"/>
    <w:rsid w:val="00FA53D4"/>
    <w:rsid w:val="00FA55F7"/>
    <w:rsid w:val="00FA573F"/>
    <w:rsid w:val="00FA5885"/>
    <w:rsid w:val="00FA59FA"/>
    <w:rsid w:val="00FA6176"/>
    <w:rsid w:val="00FA6606"/>
    <w:rsid w:val="00FA6A70"/>
    <w:rsid w:val="00FA7CCE"/>
    <w:rsid w:val="00FA7D1D"/>
    <w:rsid w:val="00FB0757"/>
    <w:rsid w:val="00FB0876"/>
    <w:rsid w:val="00FB18AD"/>
    <w:rsid w:val="00FB19A2"/>
    <w:rsid w:val="00FB1CC6"/>
    <w:rsid w:val="00FB1D33"/>
    <w:rsid w:val="00FB2015"/>
    <w:rsid w:val="00FB2CBC"/>
    <w:rsid w:val="00FB2FBA"/>
    <w:rsid w:val="00FB3067"/>
    <w:rsid w:val="00FB3247"/>
    <w:rsid w:val="00FB3B66"/>
    <w:rsid w:val="00FB3F96"/>
    <w:rsid w:val="00FB4D08"/>
    <w:rsid w:val="00FB50AE"/>
    <w:rsid w:val="00FB5BB0"/>
    <w:rsid w:val="00FB6AC0"/>
    <w:rsid w:val="00FB7A4A"/>
    <w:rsid w:val="00FC0352"/>
    <w:rsid w:val="00FC0635"/>
    <w:rsid w:val="00FC0D10"/>
    <w:rsid w:val="00FC1DA4"/>
    <w:rsid w:val="00FC1FAD"/>
    <w:rsid w:val="00FC29CB"/>
    <w:rsid w:val="00FC2F5B"/>
    <w:rsid w:val="00FC2FA6"/>
    <w:rsid w:val="00FC34DF"/>
    <w:rsid w:val="00FC3C50"/>
    <w:rsid w:val="00FC3EFC"/>
    <w:rsid w:val="00FC4DF4"/>
    <w:rsid w:val="00FC4EC3"/>
    <w:rsid w:val="00FC549F"/>
    <w:rsid w:val="00FC580F"/>
    <w:rsid w:val="00FC5BDB"/>
    <w:rsid w:val="00FC641C"/>
    <w:rsid w:val="00FC6A57"/>
    <w:rsid w:val="00FC7237"/>
    <w:rsid w:val="00FC7592"/>
    <w:rsid w:val="00FD06A5"/>
    <w:rsid w:val="00FD1929"/>
    <w:rsid w:val="00FD1BB4"/>
    <w:rsid w:val="00FD286F"/>
    <w:rsid w:val="00FD2D86"/>
    <w:rsid w:val="00FD31DB"/>
    <w:rsid w:val="00FD366F"/>
    <w:rsid w:val="00FD41EF"/>
    <w:rsid w:val="00FD4BDA"/>
    <w:rsid w:val="00FD6439"/>
    <w:rsid w:val="00FD64CF"/>
    <w:rsid w:val="00FD6DF1"/>
    <w:rsid w:val="00FD729C"/>
    <w:rsid w:val="00FD73F0"/>
    <w:rsid w:val="00FD767D"/>
    <w:rsid w:val="00FD76FF"/>
    <w:rsid w:val="00FE0AE3"/>
    <w:rsid w:val="00FE0B91"/>
    <w:rsid w:val="00FE1991"/>
    <w:rsid w:val="00FE19AF"/>
    <w:rsid w:val="00FE2419"/>
    <w:rsid w:val="00FE2DC3"/>
    <w:rsid w:val="00FE36D2"/>
    <w:rsid w:val="00FE4425"/>
    <w:rsid w:val="00FE4B42"/>
    <w:rsid w:val="00FE50AE"/>
    <w:rsid w:val="00FE67BD"/>
    <w:rsid w:val="00FE6E81"/>
    <w:rsid w:val="00FE7503"/>
    <w:rsid w:val="00FE761B"/>
    <w:rsid w:val="00FF04E8"/>
    <w:rsid w:val="00FF10FF"/>
    <w:rsid w:val="00FF172E"/>
    <w:rsid w:val="00FF1CA0"/>
    <w:rsid w:val="00FF1D13"/>
    <w:rsid w:val="00FF261E"/>
    <w:rsid w:val="00FF2EC3"/>
    <w:rsid w:val="00FF3907"/>
    <w:rsid w:val="00FF4475"/>
    <w:rsid w:val="00FF463C"/>
    <w:rsid w:val="00FF652D"/>
    <w:rsid w:val="00FF65E1"/>
    <w:rsid w:val="00FF6D34"/>
    <w:rsid w:val="00FF6D51"/>
    <w:rsid w:val="00FF70CF"/>
    <w:rsid w:val="00FF7218"/>
    <w:rsid w:val="00FF79A4"/>
    <w:rsid w:val="00FF7E6A"/>
    <w:rsid w:val="01855AE4"/>
    <w:rsid w:val="0383F47C"/>
    <w:rsid w:val="05CEAE31"/>
    <w:rsid w:val="1519192C"/>
    <w:rsid w:val="29451EE4"/>
    <w:rsid w:val="4417ED2C"/>
    <w:rsid w:val="655CABCD"/>
    <w:rsid w:val="7028AD55"/>
    <w:rsid w:val="77D08745"/>
    <w:rsid w:val="7874C8BC"/>
    <w:rsid w:val="7E9F177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EC86A3"/>
  <w15:chartTrackingRefBased/>
  <w15:docId w15:val="{A4191860-E5ED-44F4-9516-D035C6AE5F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0" w:defSemiHidden="0" w:defUnhideWhenUsed="0" w:defQFormat="0" w:count="376">
    <w:lsdException w:name="heading 2" w:semiHidden="1"/>
    <w:lsdException w:name="heading 3" w:semiHidden="1"/>
    <w:lsdException w:name="heading 4" w:semiHidden="1"/>
    <w:lsdException w:name="heading 5" w:semiHidden="1"/>
    <w:lsdException w:name="heading 6" w:semiHidden="1"/>
    <w:lsdException w:name="heading 7" w:semiHidden="1"/>
    <w:lsdException w:name="heading 8"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5" w:semiHidden="1"/>
    <w:lsdException w:name="toc 6" w:semiHidden="1"/>
    <w:lsdException w:name="toc 7" w:semiHidden="1"/>
    <w:lsdException w:name="toc 8" w:semiHidden="1"/>
    <w:lsdException w:name="toc 9" w:semiHidden="1"/>
    <w:lsdException w:name="Normal Indent" w:semiHidden="1"/>
    <w:lsdException w:name="header" w:semiHidden="1" w:unhideWhenUsed="1"/>
    <w:lsdException w:name="footer" w:semiHidden="1" w:unhideWhenUsed="1"/>
    <w:lsdException w:name="caption" w:semiHidden="1" w:unhideWhenUsed="1"/>
    <w:lsdException w:name="table of figures" w:semiHidden="1"/>
    <w:lsdException w:name="line number" w:semiHidden="1"/>
    <w:lsdException w:name="page number" w:semiHidden="1"/>
    <w:lsdException w:name="table of authorities" w:semiHidden="1"/>
    <w:lsdException w:name="toa heading" w:semiHidden="1"/>
    <w:lsdException w:name="List" w:semiHidden="1" w:unhideWhenUsed="1"/>
    <w:lsdException w:name="List Bullet" w:semiHidden="1" w:unhideWhenUsed="1" w:qFormat="1"/>
    <w:lsdException w:name="List Number" w:semiHidden="1" w:unhideWhenUsed="1" w:qFormat="1"/>
    <w:lsdException w:name="List Bullet 2" w:semiHidden="1" w:unhideWhenUsed="1" w:qFormat="1"/>
    <w:lsdException w:name="List Bullet 3" w:semiHidden="1" w:unhideWhenUsed="1" w:qFormat="1"/>
    <w:lsdException w:name="List Number 2" w:semiHidden="1" w:unhideWhenUsed="1" w:qFormat="1"/>
    <w:lsdException w:name="List Number 3" w:qFormat="1"/>
    <w:lsdException w:name="Title" w:qFormat="1"/>
    <w:lsdException w:name="Default Paragraph Font" w:semiHidden="1" w:unhideWhenUsed="1"/>
    <w:lsdException w:name="Body Text" w:semiHidden="1" w:unhideWhenUsed="1"/>
    <w:lsdException w:name="Body Text Indent" w:semiHidden="1" w:unhideWhenUsed="1"/>
    <w:lsdException w:name="List Continue" w:semiHidden="1" w:unhideWhenUsed="1" w:qFormat="1"/>
    <w:lsdException w:name="List Continue 2" w:semiHidden="1" w:unhideWhenUsed="1" w:qFormat="1"/>
    <w:lsdException w:name="List Continue 3" w:qFormat="1"/>
    <w:lsdException w:name="List Continue 4" w:semiHidden="1"/>
    <w:lsdException w:name="List Continue 5" w:semiHidden="1"/>
    <w:lsdException w:name="Message Header" w:semiHidden="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Strong" w:semiHidden="1"/>
    <w:lsdException w:name="Plain Text" w:semiHidden="1"/>
    <w:lsdException w:name="E-mail Signature" w:semiHidden="1"/>
    <w:lsdException w:name="HTML Top of Form" w:semiHidden="1" w:uiPriority="99" w:unhideWhenUsed="1"/>
    <w:lsdException w:name="HTML Bottom of Form" w:semiHidden="1" w:uiPriority="99"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iPriority="99"/>
    <w:lsdException w:name="Quote" w:qFormat="1"/>
    <w:lsdException w:name="Intense Quote"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semiHidden="1"/>
    <w:lsdException w:name="Intense Emphasis" w:semiHidden="1"/>
    <w:lsdException w:name="Subtle Reference" w:semiHidden="1"/>
    <w:lsdException w:name="Intense Reference" w:semiHidden="1"/>
    <w:lsdException w:name="Bibliography" w:semiHidden="1" w:unhideWhenUsed="1" w:qFormat="1"/>
    <w:lsdException w:name="TOC Heading" w:semiHidden="1" w:unhideWhenUsed="1"/>
    <w:lsdException w:name="Mention" w:semiHidden="1"/>
    <w:lsdException w:name="Smart Hyperlink" w:semiHidden="1"/>
    <w:lsdException w:name="Hashtag" w:semiHidden="1"/>
    <w:lsdException w:name="Smart Link" w:semiHidden="1" w:unhideWhenUsed="1"/>
  </w:latentStyles>
  <w:style w:type="paragraph" w:default="1" w:styleId="Normal">
    <w:name w:val="Normal"/>
    <w:semiHidden/>
    <w:rsid w:val="004E4279"/>
    <w:pPr>
      <w:spacing w:after="180" w:line="280" w:lineRule="atLeast"/>
    </w:pPr>
    <w:rPr>
      <w:sz w:val="20"/>
    </w:rPr>
  </w:style>
  <w:style w:type="paragraph" w:styleId="Heading1">
    <w:name w:val="heading 1"/>
    <w:basedOn w:val="Normal"/>
    <w:next w:val="Normal"/>
    <w:link w:val="Heading1Char"/>
    <w:semiHidden/>
    <w:rsid w:val="00B36B45"/>
    <w:pPr>
      <w:keepNext/>
      <w:keepLines/>
      <w:spacing w:before="240" w:after="0"/>
      <w:outlineLvl w:val="0"/>
    </w:pPr>
    <w:rPr>
      <w:rFonts w:asciiTheme="majorHAnsi" w:eastAsiaTheme="majorEastAsia" w:hAnsiTheme="majorHAnsi" w:cstheme="majorBidi"/>
      <w:color w:val="081E36" w:themeColor="accent1" w:themeShade="BF"/>
      <w:sz w:val="32"/>
      <w:szCs w:val="32"/>
    </w:rPr>
  </w:style>
  <w:style w:type="paragraph" w:styleId="Heading2">
    <w:name w:val="heading 2"/>
    <w:basedOn w:val="Normal"/>
    <w:next w:val="Normal"/>
    <w:link w:val="Heading2Char"/>
    <w:semiHidden/>
    <w:rsid w:val="00B36B45"/>
    <w:pPr>
      <w:keepNext/>
      <w:keepLines/>
      <w:numPr>
        <w:ilvl w:val="1"/>
        <w:numId w:val="20"/>
      </w:numPr>
      <w:spacing w:before="40" w:after="0"/>
      <w:outlineLvl w:val="1"/>
    </w:pPr>
    <w:rPr>
      <w:rFonts w:asciiTheme="majorHAnsi" w:eastAsiaTheme="majorEastAsia" w:hAnsiTheme="majorHAnsi" w:cstheme="majorBidi"/>
      <w:color w:val="081E36" w:themeColor="accent1" w:themeShade="BF"/>
      <w:sz w:val="26"/>
      <w:szCs w:val="26"/>
    </w:rPr>
  </w:style>
  <w:style w:type="paragraph" w:styleId="Heading3">
    <w:name w:val="heading 3"/>
    <w:basedOn w:val="Normal"/>
    <w:next w:val="Normal"/>
    <w:link w:val="Heading3Char"/>
    <w:semiHidden/>
    <w:rsid w:val="00B36B45"/>
    <w:pPr>
      <w:keepNext/>
      <w:keepLines/>
      <w:numPr>
        <w:ilvl w:val="2"/>
        <w:numId w:val="20"/>
      </w:numPr>
      <w:spacing w:before="40" w:after="0"/>
      <w:outlineLvl w:val="2"/>
    </w:pPr>
    <w:rPr>
      <w:rFonts w:asciiTheme="majorHAnsi" w:eastAsiaTheme="majorEastAsia" w:hAnsiTheme="majorHAnsi" w:cstheme="majorBidi"/>
      <w:color w:val="051424" w:themeColor="accent1" w:themeShade="7F"/>
      <w:sz w:val="24"/>
      <w:szCs w:val="24"/>
    </w:rPr>
  </w:style>
  <w:style w:type="paragraph" w:styleId="Heading4">
    <w:name w:val="heading 4"/>
    <w:basedOn w:val="Normal"/>
    <w:next w:val="Normal"/>
    <w:link w:val="Heading4Char"/>
    <w:semiHidden/>
    <w:rsid w:val="00B36B45"/>
    <w:pPr>
      <w:keepNext/>
      <w:keepLines/>
      <w:numPr>
        <w:ilvl w:val="3"/>
        <w:numId w:val="20"/>
      </w:numPr>
      <w:spacing w:before="40" w:after="0"/>
      <w:outlineLvl w:val="3"/>
    </w:pPr>
    <w:rPr>
      <w:rFonts w:asciiTheme="majorHAnsi" w:eastAsiaTheme="majorEastAsia" w:hAnsiTheme="majorHAnsi" w:cstheme="majorBidi"/>
      <w:i/>
      <w:iCs/>
      <w:color w:val="081E36" w:themeColor="accent1" w:themeShade="BF"/>
    </w:rPr>
  </w:style>
  <w:style w:type="paragraph" w:styleId="Heading5">
    <w:name w:val="heading 5"/>
    <w:basedOn w:val="Normal"/>
    <w:next w:val="Normal"/>
    <w:link w:val="Heading5Char"/>
    <w:semiHidden/>
    <w:rsid w:val="00B36B45"/>
    <w:pPr>
      <w:keepNext/>
      <w:keepLines/>
      <w:numPr>
        <w:ilvl w:val="4"/>
        <w:numId w:val="20"/>
      </w:numPr>
      <w:spacing w:before="40" w:after="0"/>
      <w:outlineLvl w:val="4"/>
    </w:pPr>
    <w:rPr>
      <w:rFonts w:asciiTheme="majorHAnsi" w:eastAsiaTheme="majorEastAsia" w:hAnsiTheme="majorHAnsi" w:cstheme="majorBidi"/>
      <w:color w:val="081E36" w:themeColor="accent1" w:themeShade="BF"/>
    </w:rPr>
  </w:style>
  <w:style w:type="paragraph" w:styleId="Heading6">
    <w:name w:val="heading 6"/>
    <w:basedOn w:val="Normal"/>
    <w:next w:val="Normal"/>
    <w:link w:val="Heading6Char"/>
    <w:semiHidden/>
    <w:rsid w:val="00B36B45"/>
    <w:pPr>
      <w:keepNext/>
      <w:keepLines/>
      <w:numPr>
        <w:ilvl w:val="5"/>
        <w:numId w:val="20"/>
      </w:numPr>
      <w:spacing w:before="40" w:after="0"/>
      <w:outlineLvl w:val="5"/>
    </w:pPr>
    <w:rPr>
      <w:rFonts w:asciiTheme="majorHAnsi" w:eastAsiaTheme="majorEastAsia" w:hAnsiTheme="majorHAnsi" w:cstheme="majorBidi"/>
      <w:color w:val="051424" w:themeColor="accent1" w:themeShade="7F"/>
    </w:rPr>
  </w:style>
  <w:style w:type="paragraph" w:styleId="Heading7">
    <w:name w:val="heading 7"/>
    <w:basedOn w:val="Normal"/>
    <w:next w:val="Normal"/>
    <w:link w:val="Heading7Char"/>
    <w:semiHidden/>
    <w:rsid w:val="00B36B45"/>
    <w:pPr>
      <w:keepNext/>
      <w:keepLines/>
      <w:numPr>
        <w:ilvl w:val="6"/>
        <w:numId w:val="20"/>
      </w:numPr>
      <w:spacing w:before="40" w:after="0"/>
      <w:outlineLvl w:val="6"/>
    </w:pPr>
    <w:rPr>
      <w:rFonts w:asciiTheme="majorHAnsi" w:eastAsiaTheme="majorEastAsia" w:hAnsiTheme="majorHAnsi" w:cstheme="majorBidi"/>
      <w:i/>
      <w:iCs/>
      <w:color w:val="051424" w:themeColor="accent1" w:themeShade="7F"/>
    </w:rPr>
  </w:style>
  <w:style w:type="paragraph" w:styleId="Heading8">
    <w:name w:val="heading 8"/>
    <w:basedOn w:val="Normal"/>
    <w:next w:val="Normal"/>
    <w:link w:val="Heading8Char"/>
    <w:semiHidden/>
    <w:rsid w:val="00B36B45"/>
    <w:pPr>
      <w:keepNext/>
      <w:keepLines/>
      <w:numPr>
        <w:ilvl w:val="7"/>
        <w:numId w:val="20"/>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semiHidden/>
    <w:rsid w:val="00B36B45"/>
    <w:pPr>
      <w:keepNext/>
      <w:keepLines/>
      <w:numPr>
        <w:ilvl w:val="8"/>
        <w:numId w:val="20"/>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semiHidden/>
    <w:unhideWhenUsed/>
  </w:style>
  <w:style w:type="table" w:default="1" w:styleId="TableNormal">
    <w:name w:val="Normal Table"/>
    <w:semiHidden/>
    <w:unhideWhenUsed/>
    <w:tblPr>
      <w:tblInd w:w="0" w:type="dxa"/>
      <w:tblCellMar>
        <w:top w:w="0" w:type="dxa"/>
        <w:left w:w="108" w:type="dxa"/>
        <w:bottom w:w="0" w:type="dxa"/>
        <w:right w:w="108" w:type="dxa"/>
      </w:tblCellMar>
    </w:tblPr>
  </w:style>
  <w:style w:type="numbering" w:default="1" w:styleId="NoList">
    <w:name w:val="No List"/>
    <w:semiHidden/>
    <w:unhideWhenUsed/>
  </w:style>
  <w:style w:type="paragraph" w:customStyle="1" w:styleId="TableTextLeft">
    <w:name w:val="Table Text Left"/>
    <w:qFormat/>
    <w:rsid w:val="000D1451"/>
    <w:pPr>
      <w:spacing w:after="0" w:line="240" w:lineRule="atLeast"/>
    </w:pPr>
    <w:rPr>
      <w:rFonts w:ascii="Verdana" w:hAnsi="Verdana" w:cs="Arial"/>
      <w:color w:val="000000" w:themeColor="text1"/>
      <w:spacing w:val="-2"/>
      <w:sz w:val="20"/>
      <w:szCs w:val="20"/>
    </w:rPr>
  </w:style>
  <w:style w:type="paragraph" w:customStyle="1" w:styleId="Paragraph">
    <w:name w:val="Paragraph"/>
    <w:basedOn w:val="Normal"/>
    <w:link w:val="ParagraphChar"/>
    <w:qFormat/>
    <w:rsid w:val="00956381"/>
    <w:pPr>
      <w:spacing w:after="120"/>
    </w:pPr>
    <w:rPr>
      <w:rFonts w:ascii="Verdana" w:hAnsi="Verdana" w:cs="Arial"/>
      <w:sz w:val="24"/>
      <w:szCs w:val="24"/>
    </w:rPr>
  </w:style>
  <w:style w:type="paragraph" w:customStyle="1" w:styleId="ParagraphContinued">
    <w:name w:val="Paragraph Continued"/>
    <w:basedOn w:val="Paragraph"/>
    <w:next w:val="Paragraph"/>
    <w:qFormat/>
    <w:rsid w:val="00956381"/>
    <w:pPr>
      <w:spacing w:before="180"/>
    </w:pPr>
  </w:style>
  <w:style w:type="character" w:customStyle="1" w:styleId="Heading1Char">
    <w:name w:val="Heading 1 Char"/>
    <w:basedOn w:val="DefaultParagraphFont"/>
    <w:link w:val="Heading1"/>
    <w:rsid w:val="00B36B45"/>
    <w:rPr>
      <w:rFonts w:asciiTheme="majorHAnsi" w:eastAsiaTheme="majorEastAsia" w:hAnsiTheme="majorHAnsi" w:cstheme="majorBidi"/>
      <w:color w:val="081E36" w:themeColor="accent1" w:themeShade="BF"/>
      <w:sz w:val="32"/>
      <w:szCs w:val="32"/>
    </w:rPr>
  </w:style>
  <w:style w:type="paragraph" w:customStyle="1" w:styleId="H1">
    <w:name w:val="H1"/>
    <w:basedOn w:val="Heading1"/>
    <w:next w:val="Paragraph"/>
    <w:link w:val="H1Char"/>
    <w:qFormat/>
    <w:rsid w:val="00956381"/>
    <w:pPr>
      <w:spacing w:before="180" w:after="60" w:line="360" w:lineRule="atLeast"/>
      <w:outlineLvl w:val="1"/>
    </w:pPr>
    <w:rPr>
      <w:rFonts w:ascii="Verdana" w:hAnsi="Verdana" w:cs="Arial"/>
      <w:b/>
      <w:bCs/>
      <w:color w:val="4B7A28"/>
      <w:sz w:val="30"/>
    </w:rPr>
  </w:style>
  <w:style w:type="paragraph" w:styleId="ListBullet">
    <w:name w:val="List Bullet"/>
    <w:basedOn w:val="Normal"/>
    <w:qFormat/>
    <w:rsid w:val="00956381"/>
    <w:pPr>
      <w:numPr>
        <w:numId w:val="5"/>
      </w:numPr>
      <w:tabs>
        <w:tab w:val="clear" w:pos="180"/>
      </w:tabs>
      <w:spacing w:after="100"/>
      <w:ind w:left="540" w:hanging="270"/>
    </w:pPr>
    <w:rPr>
      <w:rFonts w:ascii="Verdana" w:hAnsi="Verdana"/>
      <w:sz w:val="24"/>
      <w:szCs w:val="24"/>
    </w:rPr>
  </w:style>
  <w:style w:type="paragraph" w:styleId="ListNumber">
    <w:name w:val="List Number"/>
    <w:basedOn w:val="Normal"/>
    <w:qFormat/>
    <w:rsid w:val="00457E29"/>
    <w:pPr>
      <w:numPr>
        <w:numId w:val="6"/>
      </w:numPr>
      <w:tabs>
        <w:tab w:val="clear" w:pos="360"/>
        <w:tab w:val="left" w:pos="720"/>
      </w:tabs>
      <w:adjustRightInd w:val="0"/>
      <w:spacing w:after="80"/>
      <w:ind w:left="720"/>
    </w:pPr>
    <w:rPr>
      <w:rFonts w:ascii="Verdana" w:hAnsi="Verdana" w:cs="Arial"/>
      <w:b/>
      <w:bCs/>
      <w:sz w:val="24"/>
      <w:szCs w:val="24"/>
    </w:rPr>
  </w:style>
  <w:style w:type="paragraph" w:styleId="BalloonText">
    <w:name w:val="Balloon Text"/>
    <w:basedOn w:val="Normal"/>
    <w:link w:val="BalloonTextChar"/>
    <w:semiHidden/>
    <w:rsid w:val="00B36B4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rsid w:val="00B36B45"/>
    <w:rPr>
      <w:rFonts w:ascii="Segoe UI" w:hAnsi="Segoe UI" w:cs="Segoe UI"/>
      <w:sz w:val="18"/>
      <w:szCs w:val="18"/>
    </w:rPr>
  </w:style>
  <w:style w:type="table" w:styleId="GridTable2-Accent1">
    <w:name w:val="Grid Table 2 Accent 1"/>
    <w:basedOn w:val="TableNormal"/>
    <w:rsid w:val="00B36B45"/>
    <w:pPr>
      <w:spacing w:after="0" w:line="240" w:lineRule="auto"/>
    </w:pPr>
    <w:tblPr>
      <w:tblStyleRowBandSize w:val="1"/>
      <w:tblStyleColBandSize w:val="1"/>
      <w:tblBorders>
        <w:top w:val="single" w:sz="2" w:space="0" w:color="217BDD" w:themeColor="accent1" w:themeTint="99"/>
        <w:bottom w:val="single" w:sz="2" w:space="0" w:color="217BDD" w:themeColor="accent1" w:themeTint="99"/>
        <w:insideH w:val="single" w:sz="2" w:space="0" w:color="217BDD" w:themeColor="accent1" w:themeTint="99"/>
        <w:insideV w:val="single" w:sz="2" w:space="0" w:color="217BDD" w:themeColor="accent1" w:themeTint="99"/>
      </w:tblBorders>
    </w:tblPr>
    <w:tblStylePr w:type="firstRow">
      <w:rPr>
        <w:b/>
        <w:bCs/>
      </w:rPr>
      <w:tblPr/>
      <w:tcPr>
        <w:tcBorders>
          <w:top w:val="nil"/>
          <w:bottom w:val="single" w:sz="12" w:space="0" w:color="217BDD" w:themeColor="accent1" w:themeTint="99"/>
          <w:insideH w:val="nil"/>
          <w:insideV w:val="nil"/>
        </w:tcBorders>
        <w:shd w:val="clear" w:color="auto" w:fill="FFFFFF" w:themeFill="background1"/>
      </w:tcPr>
    </w:tblStylePr>
    <w:tblStylePr w:type="lastRow">
      <w:rPr>
        <w:b/>
        <w:bCs/>
      </w:rPr>
      <w:tblPr/>
      <w:tcPr>
        <w:tcBorders>
          <w:top w:val="double" w:sz="2" w:space="0" w:color="217BDD"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B4D3F3" w:themeFill="accent1" w:themeFillTint="33"/>
      </w:tcPr>
    </w:tblStylePr>
    <w:tblStylePr w:type="band1Horz">
      <w:tblPr/>
      <w:tcPr>
        <w:shd w:val="clear" w:color="auto" w:fill="B4D3F3" w:themeFill="accent1" w:themeFillTint="33"/>
      </w:tcPr>
    </w:tblStylePr>
  </w:style>
  <w:style w:type="table" w:styleId="GridTable4-Accent1">
    <w:name w:val="Grid Table 4 Accent 1"/>
    <w:basedOn w:val="TableNormal"/>
    <w:rsid w:val="00B36B45"/>
    <w:pPr>
      <w:spacing w:after="0" w:line="240" w:lineRule="auto"/>
    </w:pPr>
    <w:tblPr>
      <w:tblStyleRowBandSize w:val="1"/>
      <w:tblStyleColBandSize w:val="1"/>
      <w:tblBorders>
        <w:top w:val="single" w:sz="4" w:space="0" w:color="217BDD" w:themeColor="accent1" w:themeTint="99"/>
        <w:left w:val="single" w:sz="4" w:space="0" w:color="217BDD" w:themeColor="accent1" w:themeTint="99"/>
        <w:bottom w:val="single" w:sz="4" w:space="0" w:color="217BDD" w:themeColor="accent1" w:themeTint="99"/>
        <w:right w:val="single" w:sz="4" w:space="0" w:color="217BDD" w:themeColor="accent1" w:themeTint="99"/>
        <w:insideH w:val="single" w:sz="4" w:space="0" w:color="217BDD" w:themeColor="accent1" w:themeTint="99"/>
        <w:insideV w:val="single" w:sz="4" w:space="0" w:color="217BDD" w:themeColor="accent1" w:themeTint="99"/>
      </w:tblBorders>
    </w:tblPr>
    <w:tblStylePr w:type="firstRow">
      <w:rPr>
        <w:b/>
        <w:bCs/>
        <w:color w:val="FFFFFF" w:themeColor="background1"/>
      </w:rPr>
      <w:tblPr/>
      <w:tcPr>
        <w:tcBorders>
          <w:top w:val="single" w:sz="4" w:space="0" w:color="0B2949" w:themeColor="accent1"/>
          <w:left w:val="single" w:sz="4" w:space="0" w:color="0B2949" w:themeColor="accent1"/>
          <w:bottom w:val="single" w:sz="4" w:space="0" w:color="0B2949" w:themeColor="accent1"/>
          <w:right w:val="single" w:sz="4" w:space="0" w:color="0B2949" w:themeColor="accent1"/>
          <w:insideH w:val="nil"/>
          <w:insideV w:val="nil"/>
        </w:tcBorders>
        <w:shd w:val="clear" w:color="auto" w:fill="0B2949" w:themeFill="accent1"/>
      </w:tcPr>
    </w:tblStylePr>
    <w:tblStylePr w:type="lastRow">
      <w:rPr>
        <w:b/>
        <w:bCs/>
      </w:rPr>
      <w:tblPr/>
      <w:tcPr>
        <w:tcBorders>
          <w:top w:val="double" w:sz="4" w:space="0" w:color="0B2949" w:themeColor="accent1"/>
        </w:tcBorders>
      </w:tcPr>
    </w:tblStylePr>
    <w:tblStylePr w:type="firstCol">
      <w:rPr>
        <w:b/>
        <w:bCs/>
      </w:rPr>
    </w:tblStylePr>
    <w:tblStylePr w:type="lastCol">
      <w:rPr>
        <w:b/>
        <w:bCs/>
      </w:rPr>
    </w:tblStylePr>
    <w:tblStylePr w:type="band1Vert">
      <w:tblPr/>
      <w:tcPr>
        <w:shd w:val="clear" w:color="auto" w:fill="B4D3F3" w:themeFill="accent1" w:themeFillTint="33"/>
      </w:tcPr>
    </w:tblStylePr>
    <w:tblStylePr w:type="band1Horz">
      <w:tblPr/>
      <w:tcPr>
        <w:shd w:val="clear" w:color="auto" w:fill="B4D3F3" w:themeFill="accent1" w:themeFillTint="33"/>
      </w:tcPr>
    </w:tblStylePr>
  </w:style>
  <w:style w:type="paragraph" w:styleId="Header">
    <w:name w:val="header"/>
    <w:basedOn w:val="Normal"/>
    <w:link w:val="HeaderChar"/>
    <w:semiHidden/>
    <w:rsid w:val="00F117E3"/>
    <w:pPr>
      <w:tabs>
        <w:tab w:val="right" w:pos="10080"/>
      </w:tabs>
      <w:spacing w:after="0" w:line="240" w:lineRule="auto"/>
      <w:ind w:left="-720" w:right="-720"/>
    </w:pPr>
    <w:rPr>
      <w:rFonts w:asciiTheme="majorHAnsi" w:hAnsiTheme="majorHAnsi"/>
      <w:sz w:val="18"/>
    </w:rPr>
  </w:style>
  <w:style w:type="character" w:customStyle="1" w:styleId="HeaderChar">
    <w:name w:val="Header Char"/>
    <w:basedOn w:val="DefaultParagraphFont"/>
    <w:link w:val="Header"/>
    <w:rsid w:val="00F117E3"/>
    <w:rPr>
      <w:rFonts w:asciiTheme="majorHAnsi" w:hAnsiTheme="majorHAnsi"/>
      <w:sz w:val="18"/>
    </w:rPr>
  </w:style>
  <w:style w:type="paragraph" w:styleId="Footer">
    <w:name w:val="footer"/>
    <w:basedOn w:val="Normal"/>
    <w:link w:val="FooterChar"/>
    <w:semiHidden/>
    <w:rsid w:val="0015141D"/>
    <w:pPr>
      <w:pBdr>
        <w:top w:val="single" w:sz="4" w:space="4" w:color="046B5C" w:themeColor="text2"/>
      </w:pBdr>
      <w:tabs>
        <w:tab w:val="right" w:pos="10080"/>
      </w:tabs>
      <w:spacing w:before="120" w:after="0" w:line="240" w:lineRule="auto"/>
      <w:ind w:left="-720" w:right="-720"/>
    </w:pPr>
    <w:rPr>
      <w:rFonts w:asciiTheme="majorHAnsi" w:hAnsiTheme="majorHAnsi"/>
      <w:sz w:val="18"/>
    </w:rPr>
  </w:style>
  <w:style w:type="character" w:customStyle="1" w:styleId="FooterChar">
    <w:name w:val="Footer Char"/>
    <w:basedOn w:val="DefaultParagraphFont"/>
    <w:link w:val="Footer"/>
    <w:rsid w:val="0015141D"/>
    <w:rPr>
      <w:rFonts w:asciiTheme="majorHAnsi" w:hAnsiTheme="majorHAnsi"/>
      <w:sz w:val="18"/>
    </w:rPr>
  </w:style>
  <w:style w:type="paragraph" w:styleId="Title">
    <w:name w:val="Title"/>
    <w:basedOn w:val="Normal"/>
    <w:next w:val="Paragraph"/>
    <w:link w:val="TitleChar"/>
    <w:qFormat/>
    <w:rsid w:val="00643B84"/>
    <w:pPr>
      <w:keepNext/>
      <w:keepLines/>
      <w:spacing w:after="120" w:line="440" w:lineRule="atLeast"/>
      <w:outlineLvl w:val="0"/>
    </w:pPr>
    <w:rPr>
      <w:rFonts w:asciiTheme="majorHAnsi" w:eastAsiaTheme="majorEastAsia" w:hAnsiTheme="majorHAnsi" w:cstheme="majorBidi"/>
      <w:b/>
      <w:color w:val="0B2949" w:themeColor="accent1"/>
      <w:spacing w:val="-10"/>
      <w:kern w:val="28"/>
      <w:sz w:val="40"/>
      <w:szCs w:val="56"/>
    </w:rPr>
  </w:style>
  <w:style w:type="character" w:customStyle="1" w:styleId="TitleChar">
    <w:name w:val="Title Char"/>
    <w:basedOn w:val="DefaultParagraphFont"/>
    <w:link w:val="Title"/>
    <w:rsid w:val="00643B84"/>
    <w:rPr>
      <w:rFonts w:asciiTheme="majorHAnsi" w:eastAsiaTheme="majorEastAsia" w:hAnsiTheme="majorHAnsi" w:cstheme="majorBidi"/>
      <w:b/>
      <w:color w:val="0B2949" w:themeColor="accent1"/>
      <w:spacing w:val="-10"/>
      <w:kern w:val="28"/>
      <w:sz w:val="40"/>
      <w:szCs w:val="56"/>
    </w:rPr>
  </w:style>
  <w:style w:type="paragraph" w:styleId="ListNumber2">
    <w:name w:val="List Number 2"/>
    <w:basedOn w:val="Normal"/>
    <w:qFormat/>
    <w:rsid w:val="00B36B45"/>
    <w:pPr>
      <w:numPr>
        <w:numId w:val="12"/>
      </w:numPr>
      <w:adjustRightInd w:val="0"/>
      <w:spacing w:after="80"/>
    </w:pPr>
  </w:style>
  <w:style w:type="paragraph" w:styleId="ListBullet2">
    <w:name w:val="List Bullet 2"/>
    <w:basedOn w:val="Normal"/>
    <w:qFormat/>
    <w:rsid w:val="00793F41"/>
    <w:pPr>
      <w:numPr>
        <w:numId w:val="8"/>
      </w:numPr>
      <w:spacing w:after="100"/>
      <w:ind w:left="374" w:hanging="187"/>
    </w:pPr>
    <w:rPr>
      <w:sz w:val="22"/>
    </w:rPr>
  </w:style>
  <w:style w:type="paragraph" w:styleId="List">
    <w:name w:val="List"/>
    <w:basedOn w:val="Normal"/>
    <w:semiHidden/>
    <w:rsid w:val="00B36B45"/>
    <w:pPr>
      <w:numPr>
        <w:numId w:val="7"/>
      </w:numPr>
      <w:spacing w:after="80"/>
    </w:pPr>
  </w:style>
  <w:style w:type="paragraph" w:styleId="ListContinue">
    <w:name w:val="List Continue"/>
    <w:basedOn w:val="Normal"/>
    <w:qFormat/>
    <w:rsid w:val="003A6B44"/>
    <w:pPr>
      <w:spacing w:after="80"/>
      <w:ind w:left="180"/>
    </w:pPr>
  </w:style>
  <w:style w:type="character" w:styleId="Emphasis">
    <w:name w:val="Emphasis"/>
    <w:basedOn w:val="DefaultParagraphFont"/>
    <w:semiHidden/>
    <w:rsid w:val="002721E8"/>
    <w:rPr>
      <w:i/>
      <w:iCs/>
    </w:rPr>
  </w:style>
  <w:style w:type="paragraph" w:styleId="Caption">
    <w:name w:val="caption"/>
    <w:basedOn w:val="TableTextLeft"/>
    <w:next w:val="Normal"/>
    <w:semiHidden/>
    <w:rsid w:val="00B36B45"/>
    <w:pPr>
      <w:spacing w:before="240" w:after="60"/>
    </w:pPr>
    <w:rPr>
      <w:b/>
      <w:bCs/>
    </w:rPr>
  </w:style>
  <w:style w:type="paragraph" w:styleId="ListContinue2">
    <w:name w:val="List Continue 2"/>
    <w:basedOn w:val="Normal"/>
    <w:qFormat/>
    <w:rsid w:val="003A6B44"/>
    <w:pPr>
      <w:spacing w:after="80"/>
      <w:ind w:left="360"/>
    </w:pPr>
  </w:style>
  <w:style w:type="paragraph" w:customStyle="1" w:styleId="Acknowledgment">
    <w:name w:val="Acknowledgment"/>
    <w:basedOn w:val="H1"/>
    <w:next w:val="ParagraphContinued"/>
    <w:semiHidden/>
    <w:rsid w:val="00B36B45"/>
    <w:rPr>
      <w:b w:val="0"/>
      <w:bCs w:val="0"/>
    </w:rPr>
  </w:style>
  <w:style w:type="paragraph" w:styleId="ListBullet3">
    <w:name w:val="List Bullet 3"/>
    <w:basedOn w:val="Normal"/>
    <w:qFormat/>
    <w:rsid w:val="00E7799A"/>
    <w:pPr>
      <w:numPr>
        <w:numId w:val="9"/>
      </w:numPr>
      <w:spacing w:after="100"/>
      <w:ind w:left="547" w:hanging="187"/>
    </w:pPr>
  </w:style>
  <w:style w:type="paragraph" w:styleId="NoteHeading">
    <w:name w:val="Note Heading"/>
    <w:basedOn w:val="H1"/>
    <w:next w:val="Notes"/>
    <w:link w:val="NoteHeadingChar"/>
    <w:semiHidden/>
    <w:rsid w:val="00B36B45"/>
    <w:pPr>
      <w:outlineLvl w:val="9"/>
    </w:pPr>
    <w:rPr>
      <w:color w:val="0B2949" w:themeColor="accent1"/>
      <w:sz w:val="20"/>
    </w:rPr>
  </w:style>
  <w:style w:type="character" w:customStyle="1" w:styleId="NoteHeadingChar">
    <w:name w:val="Note Heading Char"/>
    <w:basedOn w:val="DefaultParagraphFont"/>
    <w:link w:val="NoteHeading"/>
    <w:rsid w:val="00B36B45"/>
    <w:rPr>
      <w:rFonts w:asciiTheme="majorHAnsi" w:eastAsiaTheme="majorEastAsia" w:hAnsiTheme="majorHAnsi" w:cstheme="majorBidi"/>
      <w:b/>
      <w:color w:val="0B2949" w:themeColor="accent1"/>
      <w:sz w:val="20"/>
      <w:szCs w:val="32"/>
    </w:rPr>
  </w:style>
  <w:style w:type="paragraph" w:customStyle="1" w:styleId="Anchor">
    <w:name w:val="Anchor"/>
    <w:semiHidden/>
    <w:rsid w:val="00B36B45"/>
    <w:pPr>
      <w:spacing w:after="0" w:line="20" w:lineRule="exact"/>
    </w:pPr>
    <w:rPr>
      <w:b/>
      <w:bCs/>
      <w:color w:val="FFFFFF" w:themeColor="background1"/>
      <w:sz w:val="2"/>
    </w:rPr>
  </w:style>
  <w:style w:type="paragraph" w:customStyle="1" w:styleId="AppendixTitle">
    <w:name w:val="Appendix Title"/>
    <w:basedOn w:val="H1"/>
    <w:next w:val="H2"/>
    <w:qFormat/>
    <w:rsid w:val="00356CB9"/>
    <w:pPr>
      <w:spacing w:after="240"/>
      <w:jc w:val="center"/>
    </w:pPr>
    <w:rPr>
      <w:bCs w:val="0"/>
    </w:rPr>
  </w:style>
  <w:style w:type="paragraph" w:customStyle="1" w:styleId="AttachmentTitle">
    <w:name w:val="Attachment Title"/>
    <w:basedOn w:val="H1"/>
    <w:next w:val="H2"/>
    <w:semiHidden/>
    <w:rsid w:val="00B36B45"/>
    <w:pPr>
      <w:jc w:val="center"/>
    </w:pPr>
    <w:rPr>
      <w:bCs w:val="0"/>
    </w:rPr>
  </w:style>
  <w:style w:type="paragraph" w:customStyle="1" w:styleId="Banner">
    <w:name w:val="Banner"/>
    <w:basedOn w:val="H1"/>
    <w:semiHidden/>
    <w:rsid w:val="00D85465"/>
    <w:pPr>
      <w:shd w:val="clear" w:color="auto" w:fill="FFFFFF" w:themeFill="background1"/>
      <w:spacing w:after="180"/>
    </w:pPr>
    <w:rPr>
      <w:bCs w:val="0"/>
      <w:color w:val="0B2949" w:themeColor="accent1"/>
    </w:rPr>
  </w:style>
  <w:style w:type="paragraph" w:styleId="Bibliography">
    <w:name w:val="Bibliography"/>
    <w:basedOn w:val="Normal"/>
    <w:qFormat/>
    <w:rsid w:val="0008689E"/>
    <w:pPr>
      <w:spacing w:after="80" w:line="240" w:lineRule="atLeast"/>
    </w:pPr>
    <w:rPr>
      <w:sz w:val="18"/>
    </w:rPr>
  </w:style>
  <w:style w:type="paragraph" w:styleId="BlockText">
    <w:name w:val="Block Text"/>
    <w:basedOn w:val="Normal"/>
    <w:semiHidden/>
    <w:rsid w:val="00B36B45"/>
    <w:pPr>
      <w:pBdr>
        <w:top w:val="single" w:sz="2" w:space="10" w:color="0B2949" w:themeColor="accent1"/>
        <w:left w:val="single" w:sz="2" w:space="10" w:color="0B2949" w:themeColor="accent1"/>
        <w:bottom w:val="single" w:sz="2" w:space="10" w:color="0B2949" w:themeColor="accent1"/>
        <w:right w:val="single" w:sz="2" w:space="10" w:color="0B2949" w:themeColor="accent1"/>
      </w:pBdr>
      <w:ind w:left="1152" w:right="1152"/>
    </w:pPr>
    <w:rPr>
      <w:rFonts w:eastAsiaTheme="minorEastAsia"/>
      <w:i/>
      <w:iCs/>
      <w:color w:val="0B2949" w:themeColor="accent1"/>
    </w:rPr>
  </w:style>
  <w:style w:type="paragraph" w:styleId="BodyText">
    <w:name w:val="Body Text"/>
    <w:basedOn w:val="Normal"/>
    <w:link w:val="BodyTextChar"/>
    <w:semiHidden/>
    <w:rsid w:val="00B36B45"/>
    <w:pPr>
      <w:spacing w:after="120"/>
    </w:pPr>
  </w:style>
  <w:style w:type="character" w:customStyle="1" w:styleId="BodyTextChar">
    <w:name w:val="Body Text Char"/>
    <w:basedOn w:val="DefaultParagraphFont"/>
    <w:link w:val="BodyText"/>
    <w:rsid w:val="00B36B45"/>
  </w:style>
  <w:style w:type="paragraph" w:styleId="BodyText2">
    <w:name w:val="Body Text 2"/>
    <w:basedOn w:val="Normal"/>
    <w:link w:val="BodyText2Char"/>
    <w:semiHidden/>
    <w:rsid w:val="00B36B45"/>
    <w:pPr>
      <w:spacing w:after="120" w:line="480" w:lineRule="auto"/>
    </w:pPr>
  </w:style>
  <w:style w:type="character" w:customStyle="1" w:styleId="BodyText2Char">
    <w:name w:val="Body Text 2 Char"/>
    <w:basedOn w:val="DefaultParagraphFont"/>
    <w:link w:val="BodyText2"/>
    <w:rsid w:val="00B36B45"/>
  </w:style>
  <w:style w:type="paragraph" w:styleId="BodyText3">
    <w:name w:val="Body Text 3"/>
    <w:basedOn w:val="Normal"/>
    <w:link w:val="BodyText3Char"/>
    <w:semiHidden/>
    <w:rsid w:val="00B36B45"/>
    <w:pPr>
      <w:spacing w:after="120"/>
    </w:pPr>
    <w:rPr>
      <w:sz w:val="16"/>
      <w:szCs w:val="16"/>
    </w:rPr>
  </w:style>
  <w:style w:type="character" w:customStyle="1" w:styleId="BodyText3Char">
    <w:name w:val="Body Text 3 Char"/>
    <w:basedOn w:val="DefaultParagraphFont"/>
    <w:link w:val="BodyText3"/>
    <w:rsid w:val="00B36B45"/>
    <w:rPr>
      <w:sz w:val="16"/>
      <w:szCs w:val="16"/>
    </w:rPr>
  </w:style>
  <w:style w:type="paragraph" w:styleId="BodyTextFirstIndent">
    <w:name w:val="Body Text First Indent"/>
    <w:basedOn w:val="BodyText"/>
    <w:link w:val="BodyTextFirstIndentChar"/>
    <w:semiHidden/>
    <w:rsid w:val="00B36B45"/>
    <w:pPr>
      <w:spacing w:after="160"/>
      <w:ind w:firstLine="360"/>
    </w:pPr>
  </w:style>
  <w:style w:type="character" w:customStyle="1" w:styleId="BodyTextFirstIndentChar">
    <w:name w:val="Body Text First Indent Char"/>
    <w:basedOn w:val="BodyTextChar"/>
    <w:link w:val="BodyTextFirstIndent"/>
    <w:rsid w:val="00B36B45"/>
  </w:style>
  <w:style w:type="paragraph" w:styleId="BodyTextIndent">
    <w:name w:val="Body Text Indent"/>
    <w:basedOn w:val="Normal"/>
    <w:link w:val="BodyTextIndentChar"/>
    <w:semiHidden/>
    <w:rsid w:val="00B36B45"/>
    <w:pPr>
      <w:spacing w:after="120"/>
      <w:ind w:left="360"/>
    </w:pPr>
  </w:style>
  <w:style w:type="character" w:customStyle="1" w:styleId="BodyTextIndentChar">
    <w:name w:val="Body Text Indent Char"/>
    <w:basedOn w:val="DefaultParagraphFont"/>
    <w:link w:val="BodyTextIndent"/>
    <w:rsid w:val="00B36B45"/>
  </w:style>
  <w:style w:type="paragraph" w:styleId="BodyTextFirstIndent2">
    <w:name w:val="Body Text First Indent 2"/>
    <w:basedOn w:val="BodyTextIndent"/>
    <w:link w:val="BodyTextFirstIndent2Char"/>
    <w:semiHidden/>
    <w:rsid w:val="00B36B45"/>
    <w:pPr>
      <w:spacing w:after="160"/>
      <w:ind w:firstLine="360"/>
    </w:pPr>
  </w:style>
  <w:style w:type="character" w:customStyle="1" w:styleId="BodyTextFirstIndent2Char">
    <w:name w:val="Body Text First Indent 2 Char"/>
    <w:basedOn w:val="BodyTextIndentChar"/>
    <w:link w:val="BodyTextFirstIndent2"/>
    <w:rsid w:val="00B36B45"/>
  </w:style>
  <w:style w:type="paragraph" w:styleId="BodyTextIndent2">
    <w:name w:val="Body Text Indent 2"/>
    <w:basedOn w:val="Normal"/>
    <w:link w:val="BodyTextIndent2Char"/>
    <w:semiHidden/>
    <w:rsid w:val="00B36B45"/>
    <w:pPr>
      <w:spacing w:after="120" w:line="480" w:lineRule="auto"/>
      <w:ind w:left="360"/>
    </w:pPr>
  </w:style>
  <w:style w:type="character" w:customStyle="1" w:styleId="BodyTextIndent2Char">
    <w:name w:val="Body Text Indent 2 Char"/>
    <w:basedOn w:val="DefaultParagraphFont"/>
    <w:link w:val="BodyTextIndent2"/>
    <w:rsid w:val="00B36B45"/>
  </w:style>
  <w:style w:type="paragraph" w:styleId="BodyTextIndent3">
    <w:name w:val="Body Text Indent 3"/>
    <w:basedOn w:val="Normal"/>
    <w:link w:val="BodyTextIndent3Char"/>
    <w:semiHidden/>
    <w:rsid w:val="00B36B45"/>
    <w:pPr>
      <w:spacing w:after="120"/>
      <w:ind w:left="360"/>
    </w:pPr>
    <w:rPr>
      <w:sz w:val="16"/>
      <w:szCs w:val="16"/>
    </w:rPr>
  </w:style>
  <w:style w:type="character" w:customStyle="1" w:styleId="BodyTextIndent3Char">
    <w:name w:val="Body Text Indent 3 Char"/>
    <w:basedOn w:val="DefaultParagraphFont"/>
    <w:link w:val="BodyTextIndent3"/>
    <w:rsid w:val="00B36B45"/>
    <w:rPr>
      <w:sz w:val="16"/>
      <w:szCs w:val="16"/>
    </w:rPr>
  </w:style>
  <w:style w:type="character" w:styleId="BookTitle">
    <w:name w:val="Book Title"/>
    <w:basedOn w:val="DefaultParagraphFont"/>
    <w:semiHidden/>
    <w:rsid w:val="00455CD5"/>
    <w:rPr>
      <w:b/>
      <w:bCs/>
      <w:i/>
      <w:iCs/>
      <w:spacing w:val="5"/>
    </w:rPr>
  </w:style>
  <w:style w:type="paragraph" w:customStyle="1" w:styleId="Blank">
    <w:name w:val="Blank"/>
    <w:basedOn w:val="Normal"/>
    <w:semiHidden/>
    <w:rsid w:val="00B36B45"/>
    <w:pPr>
      <w:spacing w:before="5120" w:after="0"/>
      <w:jc w:val="center"/>
    </w:pPr>
    <w:rPr>
      <w:b/>
      <w:bCs/>
    </w:rPr>
  </w:style>
  <w:style w:type="paragraph" w:customStyle="1" w:styleId="Byline">
    <w:name w:val="Byline"/>
    <w:basedOn w:val="Normal"/>
    <w:semiHidden/>
    <w:rsid w:val="00945A3B"/>
    <w:pPr>
      <w:spacing w:before="120" w:after="120"/>
      <w:ind w:right="288"/>
    </w:pPr>
    <w:rPr>
      <w:rFonts w:asciiTheme="majorHAnsi" w:hAnsiTheme="majorHAnsi"/>
      <w:bCs/>
      <w:color w:val="444D54" w:themeColor="accent3" w:themeShade="BF"/>
    </w:rPr>
  </w:style>
  <w:style w:type="paragraph" w:customStyle="1" w:styleId="Callout">
    <w:name w:val="Callout"/>
    <w:basedOn w:val="Normal"/>
    <w:semiHidden/>
    <w:rsid w:val="00F50AF2"/>
    <w:pPr>
      <w:ind w:left="720" w:right="720"/>
    </w:pPr>
    <w:rPr>
      <w:bCs/>
      <w:color w:val="000000" w:themeColor="text1"/>
      <w:sz w:val="22"/>
    </w:rPr>
  </w:style>
  <w:style w:type="paragraph" w:styleId="Date">
    <w:name w:val="Date"/>
    <w:basedOn w:val="Normal"/>
    <w:next w:val="Normal"/>
    <w:link w:val="DateChar"/>
    <w:semiHidden/>
    <w:rsid w:val="00322D93"/>
    <w:pPr>
      <w:spacing w:after="120"/>
    </w:pPr>
    <w:rPr>
      <w:rFonts w:asciiTheme="majorHAnsi" w:hAnsiTheme="majorHAnsi"/>
      <w:b/>
      <w:color w:val="444D54" w:themeColor="accent3" w:themeShade="BF"/>
    </w:rPr>
  </w:style>
  <w:style w:type="character" w:customStyle="1" w:styleId="DateChar">
    <w:name w:val="Date Char"/>
    <w:basedOn w:val="DefaultParagraphFont"/>
    <w:link w:val="Date"/>
    <w:rsid w:val="00322D93"/>
    <w:rPr>
      <w:rFonts w:asciiTheme="majorHAnsi" w:hAnsiTheme="majorHAnsi"/>
      <w:b/>
      <w:color w:val="444D54" w:themeColor="accent3" w:themeShade="BF"/>
      <w:sz w:val="20"/>
    </w:rPr>
  </w:style>
  <w:style w:type="paragraph" w:customStyle="1" w:styleId="CoverTitle">
    <w:name w:val="Cover Title"/>
    <w:semiHidden/>
    <w:rsid w:val="007560BD"/>
    <w:pPr>
      <w:spacing w:before="6720" w:after="240" w:line="600" w:lineRule="atLeast"/>
      <w:outlineLvl w:val="0"/>
    </w:pPr>
    <w:rPr>
      <w:rFonts w:asciiTheme="majorHAnsi" w:hAnsiTheme="majorHAnsi"/>
      <w:b/>
      <w:bCs/>
      <w:color w:val="FFFFFF" w:themeColor="background1"/>
      <w:spacing w:val="5"/>
      <w:sz w:val="52"/>
    </w:rPr>
  </w:style>
  <w:style w:type="paragraph" w:customStyle="1" w:styleId="CoverDate">
    <w:name w:val="Cover Date"/>
    <w:semiHidden/>
    <w:rsid w:val="000B13D2"/>
    <w:pPr>
      <w:spacing w:before="360" w:after="0" w:line="264" w:lineRule="auto"/>
    </w:pPr>
    <w:rPr>
      <w:rFonts w:asciiTheme="majorHAnsi" w:hAnsiTheme="majorHAnsi"/>
      <w:b/>
      <w:bCs/>
      <w:color w:val="0B2949" w:themeColor="accent1"/>
      <w:sz w:val="24"/>
    </w:rPr>
  </w:style>
  <w:style w:type="paragraph" w:styleId="ListNumber3">
    <w:name w:val="List Number 3"/>
    <w:basedOn w:val="Normal"/>
    <w:qFormat/>
    <w:rsid w:val="00B36B45"/>
    <w:pPr>
      <w:numPr>
        <w:numId w:val="13"/>
      </w:numPr>
      <w:adjustRightInd w:val="0"/>
      <w:spacing w:after="80"/>
    </w:pPr>
  </w:style>
  <w:style w:type="paragraph" w:styleId="ListNumber4">
    <w:name w:val="List Number 4"/>
    <w:basedOn w:val="Normal"/>
    <w:semiHidden/>
    <w:rsid w:val="000200AA"/>
    <w:pPr>
      <w:numPr>
        <w:numId w:val="14"/>
      </w:numPr>
      <w:spacing w:after="80"/>
    </w:pPr>
  </w:style>
  <w:style w:type="paragraph" w:customStyle="1" w:styleId="CoverSubtitle">
    <w:name w:val="Cover Subtitle"/>
    <w:semiHidden/>
    <w:rsid w:val="003B746E"/>
    <w:pPr>
      <w:spacing w:after="0" w:line="400" w:lineRule="atLeast"/>
    </w:pPr>
    <w:rPr>
      <w:rFonts w:asciiTheme="majorHAnsi" w:hAnsiTheme="majorHAnsi"/>
      <w:color w:val="FFFFFF" w:themeColor="background1"/>
      <w:spacing w:val="5"/>
      <w:sz w:val="36"/>
    </w:rPr>
  </w:style>
  <w:style w:type="paragraph" w:customStyle="1" w:styleId="CoverText">
    <w:name w:val="Cover Text"/>
    <w:semiHidden/>
    <w:rsid w:val="002E281A"/>
    <w:pPr>
      <w:spacing w:after="240" w:line="280" w:lineRule="atLeast"/>
      <w:contextualSpacing/>
    </w:pPr>
    <w:rPr>
      <w:color w:val="0B2949" w:themeColor="accent1"/>
      <w:sz w:val="20"/>
    </w:rPr>
  </w:style>
  <w:style w:type="paragraph" w:customStyle="1" w:styleId="CoverHead">
    <w:name w:val="Cover Head"/>
    <w:basedOn w:val="CoverDate"/>
    <w:semiHidden/>
    <w:rsid w:val="002E281A"/>
    <w:pPr>
      <w:spacing w:before="0" w:after="90" w:line="280" w:lineRule="atLeast"/>
    </w:pPr>
    <w:rPr>
      <w:rFonts w:asciiTheme="minorHAnsi" w:hAnsiTheme="minorHAnsi"/>
      <w:sz w:val="20"/>
    </w:rPr>
  </w:style>
  <w:style w:type="paragraph" w:customStyle="1" w:styleId="CoverAuthor">
    <w:name w:val="Cover Author"/>
    <w:basedOn w:val="CoverDate"/>
    <w:semiHidden/>
    <w:rsid w:val="00322D93"/>
    <w:pPr>
      <w:spacing w:before="120"/>
    </w:pPr>
    <w:rPr>
      <w:b w:val="0"/>
    </w:rPr>
  </w:style>
  <w:style w:type="paragraph" w:styleId="DocumentMap">
    <w:name w:val="Document Map"/>
    <w:basedOn w:val="Normal"/>
    <w:link w:val="DocumentMapChar"/>
    <w:semiHidden/>
    <w:rsid w:val="00B36B45"/>
    <w:pPr>
      <w:spacing w:after="0" w:line="240" w:lineRule="auto"/>
    </w:pPr>
    <w:rPr>
      <w:rFonts w:ascii="Segoe UI" w:hAnsi="Segoe UI" w:cs="Segoe UI"/>
      <w:sz w:val="16"/>
      <w:szCs w:val="16"/>
    </w:rPr>
  </w:style>
  <w:style w:type="character" w:customStyle="1" w:styleId="DocumentMapChar">
    <w:name w:val="Document Map Char"/>
    <w:basedOn w:val="DefaultParagraphFont"/>
    <w:link w:val="DocumentMap"/>
    <w:rsid w:val="00B36B45"/>
    <w:rPr>
      <w:rFonts w:ascii="Segoe UI" w:hAnsi="Segoe UI" w:cs="Segoe UI"/>
      <w:sz w:val="16"/>
      <w:szCs w:val="16"/>
    </w:rPr>
  </w:style>
  <w:style w:type="character" w:styleId="EndnoteReference">
    <w:name w:val="endnote reference"/>
    <w:basedOn w:val="DefaultParagraphFont"/>
    <w:semiHidden/>
    <w:rsid w:val="002D4533"/>
    <w:rPr>
      <w:vertAlign w:val="superscript"/>
    </w:rPr>
  </w:style>
  <w:style w:type="paragraph" w:customStyle="1" w:styleId="Addressee">
    <w:name w:val="Addressee"/>
    <w:basedOn w:val="Normal"/>
    <w:semiHidden/>
    <w:rsid w:val="00B36B45"/>
    <w:pPr>
      <w:tabs>
        <w:tab w:val="left" w:pos="576"/>
      </w:tabs>
      <w:spacing w:before="240"/>
      <w:ind w:left="576" w:hanging="576"/>
    </w:pPr>
  </w:style>
  <w:style w:type="character" w:styleId="CommentReference">
    <w:name w:val="annotation reference"/>
    <w:basedOn w:val="DefaultParagraphFont"/>
    <w:semiHidden/>
    <w:rsid w:val="00016C44"/>
    <w:rPr>
      <w:sz w:val="16"/>
      <w:szCs w:val="16"/>
    </w:rPr>
  </w:style>
  <w:style w:type="paragraph" w:styleId="CommentText">
    <w:name w:val="annotation text"/>
    <w:basedOn w:val="Normal"/>
    <w:link w:val="CommentTextChar"/>
    <w:semiHidden/>
    <w:rsid w:val="00B36B45"/>
    <w:pPr>
      <w:spacing w:line="240" w:lineRule="auto"/>
    </w:pPr>
    <w:rPr>
      <w:szCs w:val="20"/>
    </w:rPr>
  </w:style>
  <w:style w:type="character" w:customStyle="1" w:styleId="CommentTextChar">
    <w:name w:val="Comment Text Char"/>
    <w:basedOn w:val="DefaultParagraphFont"/>
    <w:link w:val="CommentText"/>
    <w:rsid w:val="00B36B45"/>
    <w:rPr>
      <w:szCs w:val="20"/>
    </w:rPr>
  </w:style>
  <w:style w:type="paragraph" w:styleId="CommentSubject">
    <w:name w:val="annotation subject"/>
    <w:basedOn w:val="CommentText"/>
    <w:next w:val="CommentText"/>
    <w:link w:val="CommentSubjectChar"/>
    <w:semiHidden/>
    <w:rsid w:val="00B36B45"/>
    <w:rPr>
      <w:b/>
      <w:bCs/>
    </w:rPr>
  </w:style>
  <w:style w:type="character" w:customStyle="1" w:styleId="CommentSubjectChar">
    <w:name w:val="Comment Subject Char"/>
    <w:basedOn w:val="CommentTextChar"/>
    <w:link w:val="CommentSubject"/>
    <w:rsid w:val="00B36B45"/>
    <w:rPr>
      <w:b/>
      <w:bCs/>
      <w:szCs w:val="20"/>
    </w:rPr>
  </w:style>
  <w:style w:type="paragraph" w:styleId="Revision">
    <w:name w:val="Revision"/>
    <w:hidden/>
    <w:uiPriority w:val="99"/>
    <w:semiHidden/>
    <w:rsid w:val="00016C44"/>
    <w:pPr>
      <w:spacing w:after="0" w:line="240" w:lineRule="auto"/>
    </w:pPr>
    <w:rPr>
      <w:sz w:val="20"/>
    </w:rPr>
  </w:style>
  <w:style w:type="paragraph" w:customStyle="1" w:styleId="PubinfoAuthor">
    <w:name w:val="Pubinfo Author"/>
    <w:basedOn w:val="Pubinfo"/>
    <w:semiHidden/>
    <w:rsid w:val="00B36B45"/>
    <w:pPr>
      <w:spacing w:after="0"/>
    </w:pPr>
  </w:style>
  <w:style w:type="paragraph" w:customStyle="1" w:styleId="ExhibitFootnote">
    <w:name w:val="Exhibit Footnote"/>
    <w:basedOn w:val="TableTextLeft"/>
    <w:qFormat/>
    <w:rsid w:val="00741751"/>
    <w:pPr>
      <w:spacing w:after="40" w:line="200" w:lineRule="atLeast"/>
    </w:pPr>
    <w:rPr>
      <w:sz w:val="16"/>
    </w:rPr>
  </w:style>
  <w:style w:type="paragraph" w:styleId="Closing">
    <w:name w:val="Closing"/>
    <w:basedOn w:val="Normal"/>
    <w:link w:val="ClosingChar"/>
    <w:semiHidden/>
    <w:rsid w:val="00B36B45"/>
    <w:pPr>
      <w:spacing w:after="240" w:line="240" w:lineRule="auto"/>
      <w:ind w:left="4320"/>
      <w:contextualSpacing/>
    </w:pPr>
  </w:style>
  <w:style w:type="character" w:customStyle="1" w:styleId="ClosingChar">
    <w:name w:val="Closing Char"/>
    <w:basedOn w:val="DefaultParagraphFont"/>
    <w:link w:val="Closing"/>
    <w:rsid w:val="00B36B45"/>
  </w:style>
  <w:style w:type="paragraph" w:customStyle="1" w:styleId="ESH1">
    <w:name w:val="ES H1"/>
    <w:basedOn w:val="H1"/>
    <w:next w:val="ESParagraph"/>
    <w:semiHidden/>
    <w:rsid w:val="00966E1D"/>
    <w:pPr>
      <w:outlineLvl w:val="9"/>
    </w:pPr>
  </w:style>
  <w:style w:type="paragraph" w:customStyle="1" w:styleId="ESH2">
    <w:name w:val="ES H2"/>
    <w:basedOn w:val="ESH1"/>
    <w:next w:val="ESParagraph"/>
    <w:semiHidden/>
    <w:rsid w:val="00966E1D"/>
    <w:rPr>
      <w:b w:val="0"/>
      <w:color w:val="0B2949" w:themeColor="accent1"/>
      <w:sz w:val="24"/>
    </w:rPr>
  </w:style>
  <w:style w:type="paragraph" w:customStyle="1" w:styleId="ESListBullet">
    <w:name w:val="ES List Bullet"/>
    <w:basedOn w:val="ESParagraph"/>
    <w:semiHidden/>
    <w:rsid w:val="00B36B45"/>
    <w:pPr>
      <w:numPr>
        <w:numId w:val="16"/>
      </w:numPr>
    </w:pPr>
  </w:style>
  <w:style w:type="paragraph" w:customStyle="1" w:styleId="ESListNumber">
    <w:name w:val="ES List Number"/>
    <w:basedOn w:val="ESParagraph"/>
    <w:semiHidden/>
    <w:rsid w:val="00B36B45"/>
    <w:pPr>
      <w:numPr>
        <w:numId w:val="17"/>
      </w:numPr>
    </w:pPr>
  </w:style>
  <w:style w:type="paragraph" w:customStyle="1" w:styleId="ESParagraph">
    <w:name w:val="ES Paragraph"/>
    <w:basedOn w:val="Normal"/>
    <w:semiHidden/>
    <w:rsid w:val="00B36B45"/>
    <w:rPr>
      <w:rFonts w:asciiTheme="majorHAnsi" w:hAnsiTheme="majorHAnsi"/>
      <w:color w:val="000000" w:themeColor="text1"/>
    </w:rPr>
  </w:style>
  <w:style w:type="paragraph" w:customStyle="1" w:styleId="ESParagraphContinued">
    <w:name w:val="ES Paragraph Continued"/>
    <w:basedOn w:val="ESParagraph"/>
    <w:next w:val="ESParagraph"/>
    <w:semiHidden/>
    <w:rsid w:val="00B36B45"/>
    <w:pPr>
      <w:spacing w:before="160"/>
    </w:pPr>
  </w:style>
  <w:style w:type="paragraph" w:customStyle="1" w:styleId="ExhibitSource">
    <w:name w:val="Exhibit Source"/>
    <w:basedOn w:val="TableTextLeft"/>
    <w:qFormat/>
    <w:rsid w:val="00946BB4"/>
    <w:pPr>
      <w:tabs>
        <w:tab w:val="left" w:pos="648"/>
      </w:tabs>
      <w:spacing w:after="40" w:line="200" w:lineRule="atLeast"/>
      <w:ind w:left="648" w:hanging="648"/>
    </w:pPr>
    <w:rPr>
      <w:sz w:val="16"/>
    </w:rPr>
  </w:style>
  <w:style w:type="paragraph" w:customStyle="1" w:styleId="ExhibitSignificance">
    <w:name w:val="Exhibit Significance"/>
    <w:basedOn w:val="TableTextLeft"/>
    <w:qFormat/>
    <w:rsid w:val="00741751"/>
    <w:pPr>
      <w:tabs>
        <w:tab w:val="right" w:pos="180"/>
        <w:tab w:val="left" w:pos="270"/>
      </w:tabs>
      <w:spacing w:after="40" w:line="200" w:lineRule="atLeast"/>
      <w:ind w:left="274" w:hanging="274"/>
    </w:pPr>
    <w:rPr>
      <w:sz w:val="16"/>
    </w:rPr>
  </w:style>
  <w:style w:type="paragraph" w:customStyle="1" w:styleId="ExhibitTitle">
    <w:name w:val="Exhibit Title"/>
    <w:basedOn w:val="TableTextLeft"/>
    <w:qFormat/>
    <w:rsid w:val="001113FE"/>
    <w:pPr>
      <w:keepNext/>
      <w:keepLines/>
      <w:spacing w:after="80"/>
    </w:pPr>
    <w:rPr>
      <w:color w:val="0B2949" w:themeColor="accent1"/>
    </w:rPr>
  </w:style>
  <w:style w:type="paragraph" w:customStyle="1" w:styleId="FAQQuestion">
    <w:name w:val="FAQ Question"/>
    <w:basedOn w:val="H1"/>
    <w:next w:val="ParagraphContinued"/>
    <w:semiHidden/>
    <w:rsid w:val="00B36B45"/>
    <w:rPr>
      <w:color w:val="0B2949" w:themeColor="accent1"/>
    </w:rPr>
  </w:style>
  <w:style w:type="paragraph" w:customStyle="1" w:styleId="Feature1">
    <w:name w:val="Feature1"/>
    <w:basedOn w:val="Normal"/>
    <w:semiHidden/>
    <w:rsid w:val="00B36B45"/>
    <w:pPr>
      <w:spacing w:after="0"/>
    </w:pPr>
  </w:style>
  <w:style w:type="paragraph" w:customStyle="1" w:styleId="Feature1Title">
    <w:name w:val="Feature1 Title"/>
    <w:basedOn w:val="H1"/>
    <w:next w:val="Feature1"/>
    <w:semiHidden/>
    <w:rsid w:val="00B36B45"/>
  </w:style>
  <w:style w:type="paragraph" w:customStyle="1" w:styleId="Feature1ListBullet">
    <w:name w:val="Feature1 List Bullet"/>
    <w:basedOn w:val="Feature1"/>
    <w:semiHidden/>
    <w:rsid w:val="00B36B45"/>
  </w:style>
  <w:style w:type="paragraph" w:customStyle="1" w:styleId="Feature1ListNumber">
    <w:name w:val="Feature1 List Number"/>
    <w:basedOn w:val="Feature1"/>
    <w:semiHidden/>
    <w:rsid w:val="00B36B45"/>
  </w:style>
  <w:style w:type="paragraph" w:customStyle="1" w:styleId="Feature1Head">
    <w:name w:val="Feature1 Head"/>
    <w:basedOn w:val="Feature1Title"/>
    <w:next w:val="Feature1"/>
    <w:semiHidden/>
    <w:rsid w:val="00B36B45"/>
    <w:pPr>
      <w:spacing w:after="80" w:line="240" w:lineRule="auto"/>
      <w:outlineLvl w:val="9"/>
    </w:pPr>
  </w:style>
  <w:style w:type="paragraph" w:customStyle="1" w:styleId="Feature20">
    <w:name w:val="Feature2"/>
    <w:basedOn w:val="Normal"/>
    <w:semiHidden/>
    <w:rsid w:val="00B36B45"/>
    <w:pPr>
      <w:spacing w:after="0"/>
    </w:pPr>
  </w:style>
  <w:style w:type="paragraph" w:customStyle="1" w:styleId="Feature2Title">
    <w:name w:val="Feature2 Title"/>
    <w:basedOn w:val="H1"/>
    <w:semiHidden/>
    <w:rsid w:val="00B36B45"/>
  </w:style>
  <w:style w:type="paragraph" w:customStyle="1" w:styleId="Feature2Head">
    <w:name w:val="Feature2 Head"/>
    <w:basedOn w:val="Feature2Title"/>
    <w:next w:val="Feature20"/>
    <w:semiHidden/>
    <w:rsid w:val="00B36B45"/>
  </w:style>
  <w:style w:type="paragraph" w:customStyle="1" w:styleId="Feature2ListBullet">
    <w:name w:val="Feature2 List Bullet"/>
    <w:basedOn w:val="Feature20"/>
    <w:semiHidden/>
    <w:rsid w:val="00B36B45"/>
  </w:style>
  <w:style w:type="paragraph" w:customStyle="1" w:styleId="Feature2ListNumber">
    <w:name w:val="Feature2 List Number"/>
    <w:basedOn w:val="Feature20"/>
    <w:semiHidden/>
    <w:rsid w:val="00B36B45"/>
  </w:style>
  <w:style w:type="paragraph" w:customStyle="1" w:styleId="Feature1ListHead">
    <w:name w:val="Feature1 List Head"/>
    <w:basedOn w:val="Feature1"/>
    <w:next w:val="Feature1ListBullet"/>
    <w:semiHidden/>
    <w:rsid w:val="00B36B45"/>
    <w:rPr>
      <w:b/>
    </w:rPr>
  </w:style>
  <w:style w:type="paragraph" w:customStyle="1" w:styleId="Feature2ListHead">
    <w:name w:val="Feature2 List Head"/>
    <w:basedOn w:val="Feature20"/>
    <w:next w:val="Feature2ListBullet"/>
    <w:semiHidden/>
    <w:rsid w:val="00B36B45"/>
    <w:rPr>
      <w:b/>
    </w:rPr>
  </w:style>
  <w:style w:type="paragraph" w:customStyle="1" w:styleId="FigureTitle">
    <w:name w:val="Figure Title"/>
    <w:basedOn w:val="ExhibitTitle"/>
    <w:next w:val="ExhibitSource"/>
    <w:qFormat/>
    <w:rsid w:val="00AC294F"/>
  </w:style>
  <w:style w:type="paragraph" w:customStyle="1" w:styleId="H2">
    <w:name w:val="H2"/>
    <w:basedOn w:val="Normal"/>
    <w:next w:val="Paragraph"/>
    <w:qFormat/>
    <w:rsid w:val="00A37DFF"/>
    <w:pPr>
      <w:keepNext/>
      <w:keepLines/>
      <w:spacing w:before="360" w:after="60" w:line="320" w:lineRule="atLeast"/>
      <w:outlineLvl w:val="2"/>
    </w:pPr>
    <w:rPr>
      <w:rFonts w:ascii="Verdana" w:eastAsiaTheme="majorEastAsia" w:hAnsi="Verdana" w:cs="Arial"/>
      <w:b/>
      <w:color w:val="1C879C"/>
      <w:sz w:val="28"/>
      <w:szCs w:val="28"/>
    </w:rPr>
  </w:style>
  <w:style w:type="paragraph" w:customStyle="1" w:styleId="H3">
    <w:name w:val="H3"/>
    <w:basedOn w:val="H1"/>
    <w:next w:val="Paragraph"/>
    <w:qFormat/>
    <w:rsid w:val="004D6E31"/>
    <w:pPr>
      <w:spacing w:line="260" w:lineRule="atLeast"/>
      <w:outlineLvl w:val="3"/>
    </w:pPr>
    <w:rPr>
      <w:rFonts w:asciiTheme="minorHAnsi" w:hAnsiTheme="minorHAnsi"/>
      <w:b w:val="0"/>
      <w:color w:val="000000" w:themeColor="text1"/>
      <w:sz w:val="20"/>
    </w:rPr>
  </w:style>
  <w:style w:type="paragraph" w:customStyle="1" w:styleId="H4">
    <w:name w:val="H4"/>
    <w:basedOn w:val="H1"/>
    <w:next w:val="ParagraphContinued"/>
    <w:qFormat/>
    <w:rsid w:val="001A6F40"/>
    <w:pPr>
      <w:spacing w:line="260" w:lineRule="atLeast"/>
      <w:outlineLvl w:val="4"/>
    </w:pPr>
    <w:rPr>
      <w:rFonts w:asciiTheme="minorHAnsi" w:hAnsiTheme="minorHAnsi"/>
      <w:i/>
      <w:color w:val="000000" w:themeColor="text1"/>
      <w:sz w:val="20"/>
    </w:rPr>
  </w:style>
  <w:style w:type="character" w:customStyle="1" w:styleId="Heading9Char">
    <w:name w:val="Heading 9 Char"/>
    <w:basedOn w:val="DefaultParagraphFont"/>
    <w:link w:val="Heading9"/>
    <w:rsid w:val="00B36B45"/>
    <w:rPr>
      <w:rFonts w:asciiTheme="majorHAnsi" w:eastAsiaTheme="majorEastAsia" w:hAnsiTheme="majorHAnsi" w:cstheme="majorBidi"/>
      <w:i/>
      <w:iCs/>
      <w:color w:val="272727" w:themeColor="text1" w:themeTint="D8"/>
      <w:sz w:val="21"/>
      <w:szCs w:val="21"/>
    </w:rPr>
  </w:style>
  <w:style w:type="paragraph" w:styleId="Index1">
    <w:name w:val="index 1"/>
    <w:basedOn w:val="Normal"/>
    <w:next w:val="Normal"/>
    <w:autoRedefine/>
    <w:semiHidden/>
    <w:rsid w:val="00B36B45"/>
    <w:pPr>
      <w:spacing w:after="0" w:line="240" w:lineRule="auto"/>
      <w:ind w:left="200" w:hanging="200"/>
    </w:pPr>
  </w:style>
  <w:style w:type="paragraph" w:styleId="IndexHeading">
    <w:name w:val="index heading"/>
    <w:basedOn w:val="Normal"/>
    <w:next w:val="Index1"/>
    <w:semiHidden/>
    <w:rsid w:val="00B36B45"/>
    <w:rPr>
      <w:rFonts w:asciiTheme="majorHAnsi" w:eastAsiaTheme="majorEastAsia" w:hAnsiTheme="majorHAnsi" w:cstheme="majorBidi"/>
      <w:b/>
      <w:bCs/>
    </w:rPr>
  </w:style>
  <w:style w:type="paragraph" w:customStyle="1" w:styleId="Introduction">
    <w:name w:val="Introduction"/>
    <w:basedOn w:val="Normal"/>
    <w:semiHidden/>
    <w:rsid w:val="00C46C84"/>
    <w:pPr>
      <w:spacing w:after="120" w:line="320" w:lineRule="atLeast"/>
    </w:pPr>
    <w:rPr>
      <w:rFonts w:asciiTheme="majorHAnsi" w:hAnsiTheme="majorHAnsi"/>
      <w:color w:val="444D54" w:themeColor="accent3" w:themeShade="BF"/>
      <w:sz w:val="22"/>
    </w:rPr>
  </w:style>
  <w:style w:type="paragraph" w:styleId="ListParagraph">
    <w:name w:val="List Paragraph"/>
    <w:basedOn w:val="Normal"/>
    <w:semiHidden/>
    <w:rsid w:val="00B36B45"/>
    <w:pPr>
      <w:ind w:left="1267" w:hanging="1267"/>
      <w:contextualSpacing/>
    </w:pPr>
  </w:style>
  <w:style w:type="paragraph" w:styleId="MacroText">
    <w:name w:val="macro"/>
    <w:link w:val="MacroTextChar"/>
    <w:semiHidden/>
    <w:rsid w:val="00B36B45"/>
    <w:pPr>
      <w:tabs>
        <w:tab w:val="left" w:pos="480"/>
        <w:tab w:val="left" w:pos="960"/>
        <w:tab w:val="left" w:pos="1440"/>
        <w:tab w:val="left" w:pos="1920"/>
        <w:tab w:val="left" w:pos="2400"/>
        <w:tab w:val="left" w:pos="2880"/>
        <w:tab w:val="left" w:pos="3360"/>
        <w:tab w:val="left" w:pos="3840"/>
        <w:tab w:val="left" w:pos="4320"/>
      </w:tabs>
      <w:spacing w:after="0" w:line="264" w:lineRule="auto"/>
    </w:pPr>
    <w:rPr>
      <w:rFonts w:ascii="Consolas" w:hAnsi="Consolas"/>
      <w:sz w:val="20"/>
      <w:szCs w:val="20"/>
    </w:rPr>
  </w:style>
  <w:style w:type="character" w:customStyle="1" w:styleId="MacroTextChar">
    <w:name w:val="Macro Text Char"/>
    <w:basedOn w:val="DefaultParagraphFont"/>
    <w:link w:val="MacroText"/>
    <w:rsid w:val="00B36B45"/>
    <w:rPr>
      <w:rFonts w:ascii="Consolas" w:hAnsi="Consolas"/>
      <w:sz w:val="20"/>
      <w:szCs w:val="20"/>
    </w:rPr>
  </w:style>
  <w:style w:type="paragraph" w:customStyle="1" w:styleId="Notes">
    <w:name w:val="Notes"/>
    <w:basedOn w:val="Normal"/>
    <w:semiHidden/>
    <w:rsid w:val="00B36B45"/>
    <w:rPr>
      <w:color w:val="046B5C" w:themeColor="text2"/>
    </w:rPr>
  </w:style>
  <w:style w:type="paragraph" w:customStyle="1" w:styleId="Pubinfo">
    <w:name w:val="Pubinfo"/>
    <w:basedOn w:val="Normal"/>
    <w:semiHidden/>
    <w:rsid w:val="00B36B45"/>
    <w:rPr>
      <w:b/>
    </w:rPr>
  </w:style>
  <w:style w:type="paragraph" w:customStyle="1" w:styleId="PubinfoCategory">
    <w:name w:val="Pubinfo Category"/>
    <w:basedOn w:val="Pubinfo"/>
    <w:semiHidden/>
    <w:rsid w:val="00B36B45"/>
  </w:style>
  <w:style w:type="paragraph" w:customStyle="1" w:styleId="PubinfoDate">
    <w:name w:val="Pubinfo Date"/>
    <w:basedOn w:val="PubinfoCategory"/>
    <w:semiHidden/>
    <w:rsid w:val="00B36B45"/>
  </w:style>
  <w:style w:type="paragraph" w:customStyle="1" w:styleId="PubinfoHead">
    <w:name w:val="Pubinfo Head"/>
    <w:basedOn w:val="Pubinfo"/>
    <w:semiHidden/>
    <w:rsid w:val="00B36B45"/>
  </w:style>
  <w:style w:type="paragraph" w:customStyle="1" w:styleId="PubinfoList">
    <w:name w:val="Pubinfo List"/>
    <w:basedOn w:val="Pubinfo"/>
    <w:semiHidden/>
    <w:rsid w:val="00B36B45"/>
  </w:style>
  <w:style w:type="paragraph" w:customStyle="1" w:styleId="PubinfoNumber">
    <w:name w:val="Pubinfo Number"/>
    <w:basedOn w:val="Pubinfo"/>
    <w:semiHidden/>
    <w:rsid w:val="00B36B45"/>
  </w:style>
  <w:style w:type="paragraph" w:styleId="Quote">
    <w:name w:val="Quote"/>
    <w:basedOn w:val="Normal"/>
    <w:link w:val="QuoteChar"/>
    <w:qFormat/>
    <w:rsid w:val="009F47DC"/>
    <w:pPr>
      <w:spacing w:before="40" w:after="60"/>
    </w:pPr>
    <w:rPr>
      <w:rFonts w:asciiTheme="majorHAnsi" w:hAnsiTheme="majorHAnsi"/>
      <w:iCs/>
      <w:color w:val="444D54" w:themeColor="accent3" w:themeShade="BF"/>
      <w:sz w:val="24"/>
      <w:szCs w:val="21"/>
    </w:rPr>
  </w:style>
  <w:style w:type="character" w:customStyle="1" w:styleId="QuoteChar">
    <w:name w:val="Quote Char"/>
    <w:basedOn w:val="DefaultParagraphFont"/>
    <w:link w:val="Quote"/>
    <w:rsid w:val="009F47DC"/>
    <w:rPr>
      <w:rFonts w:asciiTheme="majorHAnsi" w:hAnsiTheme="majorHAnsi"/>
      <w:iCs/>
      <w:color w:val="444D54" w:themeColor="accent3" w:themeShade="BF"/>
      <w:sz w:val="24"/>
      <w:szCs w:val="21"/>
    </w:rPr>
  </w:style>
  <w:style w:type="paragraph" w:customStyle="1" w:styleId="QuoteAttribution">
    <w:name w:val="Quote Attribution"/>
    <w:basedOn w:val="Quote"/>
    <w:qFormat/>
    <w:rsid w:val="009F47DC"/>
    <w:pPr>
      <w:spacing w:before="0" w:after="160"/>
      <w:jc w:val="right"/>
    </w:pPr>
    <w:rPr>
      <w:sz w:val="20"/>
    </w:rPr>
  </w:style>
  <w:style w:type="paragraph" w:styleId="Subtitle">
    <w:name w:val="Subtitle"/>
    <w:basedOn w:val="Normal"/>
    <w:next w:val="Normal"/>
    <w:link w:val="SubtitleChar"/>
    <w:semiHidden/>
    <w:rsid w:val="00366FDE"/>
    <w:pPr>
      <w:numPr>
        <w:ilvl w:val="1"/>
      </w:numPr>
      <w:spacing w:before="120" w:after="240"/>
    </w:pPr>
    <w:rPr>
      <w:rFonts w:asciiTheme="majorHAnsi" w:eastAsiaTheme="minorEastAsia" w:hAnsiTheme="majorHAnsi"/>
      <w:color w:val="444D54" w:themeColor="accent3" w:themeShade="BF"/>
      <w:sz w:val="30"/>
    </w:rPr>
  </w:style>
  <w:style w:type="character" w:customStyle="1" w:styleId="SubtitleChar">
    <w:name w:val="Subtitle Char"/>
    <w:basedOn w:val="DefaultParagraphFont"/>
    <w:link w:val="Subtitle"/>
    <w:rsid w:val="00366FDE"/>
    <w:rPr>
      <w:rFonts w:asciiTheme="majorHAnsi" w:eastAsiaTheme="minorEastAsia" w:hAnsiTheme="majorHAnsi"/>
      <w:color w:val="444D54" w:themeColor="accent3" w:themeShade="BF"/>
      <w:sz w:val="30"/>
    </w:rPr>
  </w:style>
  <w:style w:type="paragraph" w:customStyle="1" w:styleId="SidebarTitle">
    <w:name w:val="Sidebar Title"/>
    <w:basedOn w:val="H1"/>
    <w:next w:val="Sidebar"/>
    <w:qFormat/>
    <w:rsid w:val="000B5483"/>
    <w:pPr>
      <w:spacing w:before="0" w:after="80" w:line="260" w:lineRule="atLeast"/>
      <w:outlineLvl w:val="9"/>
    </w:pPr>
    <w:rPr>
      <w:b w:val="0"/>
      <w:color w:val="0B2949" w:themeColor="accent1"/>
      <w:sz w:val="22"/>
    </w:rPr>
  </w:style>
  <w:style w:type="paragraph" w:customStyle="1" w:styleId="SidebarHead">
    <w:name w:val="Sidebar Head"/>
    <w:basedOn w:val="SidebarTitle"/>
    <w:next w:val="Sidebar"/>
    <w:qFormat/>
    <w:rsid w:val="00470FB7"/>
    <w:rPr>
      <w:color w:val="auto"/>
    </w:rPr>
  </w:style>
  <w:style w:type="paragraph" w:customStyle="1" w:styleId="TableTextRight">
    <w:name w:val="Table Text Right"/>
    <w:basedOn w:val="TableTextLeft"/>
    <w:qFormat/>
    <w:rsid w:val="00B36B45"/>
    <w:pPr>
      <w:jc w:val="right"/>
    </w:pPr>
  </w:style>
  <w:style w:type="paragraph" w:customStyle="1" w:styleId="TableTextDecimal">
    <w:name w:val="Table Text Decimal"/>
    <w:basedOn w:val="TableTextLeft"/>
    <w:qFormat/>
    <w:rsid w:val="00B36B45"/>
    <w:pPr>
      <w:tabs>
        <w:tab w:val="decimal" w:pos="576"/>
      </w:tabs>
    </w:pPr>
  </w:style>
  <w:style w:type="paragraph" w:customStyle="1" w:styleId="TableRowHead">
    <w:name w:val="Table Row Head"/>
    <w:basedOn w:val="TableTextLeft"/>
    <w:qFormat/>
    <w:rsid w:val="00AC7F06"/>
    <w:pPr>
      <w:keepNext/>
      <w:spacing w:after="40"/>
    </w:pPr>
    <w:rPr>
      <w:b/>
      <w:color w:val="auto"/>
    </w:rPr>
  </w:style>
  <w:style w:type="paragraph" w:customStyle="1" w:styleId="TableListNumber">
    <w:name w:val="Table List Number"/>
    <w:basedOn w:val="TableTextLeft"/>
    <w:qFormat/>
    <w:rsid w:val="00B36B45"/>
    <w:pPr>
      <w:numPr>
        <w:numId w:val="18"/>
      </w:numPr>
    </w:pPr>
  </w:style>
  <w:style w:type="paragraph" w:customStyle="1" w:styleId="TableListBullet">
    <w:name w:val="Table List Bullet"/>
    <w:basedOn w:val="TableTextLeft"/>
    <w:qFormat/>
    <w:rsid w:val="00B36B45"/>
    <w:pPr>
      <w:numPr>
        <w:numId w:val="19"/>
      </w:numPr>
    </w:pPr>
  </w:style>
  <w:style w:type="paragraph" w:customStyle="1" w:styleId="TableHeaderCenter">
    <w:name w:val="Table Header Center"/>
    <w:basedOn w:val="TableTextLeft"/>
    <w:qFormat/>
    <w:rsid w:val="005313C7"/>
    <w:pPr>
      <w:keepNext/>
      <w:spacing w:after="80" w:line="260" w:lineRule="atLeast"/>
      <w:jc w:val="center"/>
    </w:pPr>
    <w:rPr>
      <w:color w:val="auto"/>
    </w:rPr>
  </w:style>
  <w:style w:type="paragraph" w:customStyle="1" w:styleId="TableHeaderLeft">
    <w:name w:val="Table Header Left"/>
    <w:basedOn w:val="TableTextLeft"/>
    <w:qFormat/>
    <w:rsid w:val="00CA3EE3"/>
    <w:pPr>
      <w:keepNext/>
      <w:spacing w:after="80" w:line="260" w:lineRule="atLeast"/>
    </w:pPr>
    <w:rPr>
      <w:color w:val="auto"/>
    </w:rPr>
  </w:style>
  <w:style w:type="paragraph" w:customStyle="1" w:styleId="TableTitle">
    <w:name w:val="Table Title"/>
    <w:basedOn w:val="ExhibitTitle"/>
    <w:qFormat/>
    <w:rsid w:val="00061493"/>
    <w:pPr>
      <w:spacing w:before="180"/>
    </w:pPr>
  </w:style>
  <w:style w:type="paragraph" w:customStyle="1" w:styleId="TableTextCentered">
    <w:name w:val="Table Text Centered"/>
    <w:basedOn w:val="TableTextLeft"/>
    <w:qFormat/>
    <w:rsid w:val="00B36B45"/>
    <w:pPr>
      <w:jc w:val="center"/>
    </w:pPr>
  </w:style>
  <w:style w:type="paragraph" w:styleId="TOC1">
    <w:name w:val="toc 1"/>
    <w:basedOn w:val="Normal"/>
    <w:next w:val="Normal"/>
    <w:semiHidden/>
    <w:rsid w:val="00AF1CD5"/>
    <w:pPr>
      <w:tabs>
        <w:tab w:val="right" w:leader="dot" w:pos="9360"/>
      </w:tabs>
      <w:spacing w:before="140" w:after="160"/>
      <w:ind w:left="432" w:right="720" w:hanging="432"/>
    </w:pPr>
    <w:rPr>
      <w:rFonts w:asciiTheme="majorHAnsi" w:hAnsiTheme="majorHAnsi"/>
      <w:sz w:val="19"/>
    </w:rPr>
  </w:style>
  <w:style w:type="paragraph" w:styleId="TOC2">
    <w:name w:val="toc 2"/>
    <w:basedOn w:val="Normal"/>
    <w:next w:val="Normal"/>
    <w:semiHidden/>
    <w:rsid w:val="00AF1CD5"/>
    <w:pPr>
      <w:tabs>
        <w:tab w:val="right" w:leader="dot" w:pos="9360"/>
      </w:tabs>
      <w:spacing w:before="140" w:after="160"/>
      <w:ind w:left="864" w:right="720" w:hanging="432"/>
    </w:pPr>
    <w:rPr>
      <w:rFonts w:asciiTheme="majorHAnsi" w:hAnsiTheme="majorHAnsi"/>
      <w:sz w:val="19"/>
    </w:rPr>
  </w:style>
  <w:style w:type="paragraph" w:styleId="TOC3">
    <w:name w:val="toc 3"/>
    <w:basedOn w:val="Normal"/>
    <w:next w:val="Normal"/>
    <w:semiHidden/>
    <w:rsid w:val="00AF1CD5"/>
    <w:pPr>
      <w:tabs>
        <w:tab w:val="right" w:leader="dot" w:pos="9360"/>
      </w:tabs>
      <w:spacing w:after="100"/>
      <w:ind w:left="1296" w:hanging="432"/>
    </w:pPr>
    <w:rPr>
      <w:rFonts w:asciiTheme="majorHAnsi" w:hAnsiTheme="majorHAnsi"/>
      <w:sz w:val="19"/>
    </w:rPr>
  </w:style>
  <w:style w:type="paragraph" w:styleId="TOCHeading">
    <w:name w:val="TOC Heading"/>
    <w:next w:val="TOC1"/>
    <w:semiHidden/>
    <w:rsid w:val="00D12A89"/>
    <w:pPr>
      <w:spacing w:after="0" w:line="360" w:lineRule="atLeast"/>
    </w:pPr>
    <w:rPr>
      <w:rFonts w:asciiTheme="majorHAnsi" w:hAnsiTheme="majorHAnsi"/>
      <w:color w:val="0B2949" w:themeColor="accent1"/>
      <w:sz w:val="30"/>
    </w:rPr>
  </w:style>
  <w:style w:type="paragraph" w:styleId="List2">
    <w:name w:val="List 2"/>
    <w:basedOn w:val="Normal"/>
    <w:semiHidden/>
    <w:rsid w:val="00B36B45"/>
    <w:pPr>
      <w:numPr>
        <w:ilvl w:val="1"/>
        <w:numId w:val="7"/>
      </w:numPr>
      <w:contextualSpacing/>
    </w:pPr>
  </w:style>
  <w:style w:type="paragraph" w:styleId="List3">
    <w:name w:val="List 3"/>
    <w:basedOn w:val="Normal"/>
    <w:semiHidden/>
    <w:rsid w:val="00B36B45"/>
    <w:pPr>
      <w:numPr>
        <w:ilvl w:val="2"/>
        <w:numId w:val="7"/>
      </w:numPr>
      <w:contextualSpacing/>
    </w:pPr>
  </w:style>
  <w:style w:type="paragraph" w:customStyle="1" w:styleId="ListAlpha">
    <w:name w:val="List Alpha"/>
    <w:basedOn w:val="List"/>
    <w:qFormat/>
    <w:rsid w:val="00E14737"/>
    <w:pPr>
      <w:numPr>
        <w:numId w:val="20"/>
      </w:numPr>
    </w:pPr>
  </w:style>
  <w:style w:type="paragraph" w:customStyle="1" w:styleId="ListAlpha2">
    <w:name w:val="List Alpha 2"/>
    <w:basedOn w:val="List2"/>
    <w:qFormat/>
    <w:rsid w:val="00EB60A3"/>
    <w:pPr>
      <w:numPr>
        <w:ilvl w:val="0"/>
        <w:numId w:val="21"/>
      </w:numPr>
      <w:spacing w:after="80"/>
      <w:contextualSpacing w:val="0"/>
    </w:pPr>
  </w:style>
  <w:style w:type="paragraph" w:customStyle="1" w:styleId="ListAlpha3">
    <w:name w:val="List Alpha 3"/>
    <w:basedOn w:val="List3"/>
    <w:qFormat/>
    <w:rsid w:val="00EB60A3"/>
    <w:pPr>
      <w:numPr>
        <w:ilvl w:val="0"/>
        <w:numId w:val="22"/>
      </w:numPr>
      <w:spacing w:after="80"/>
      <w:contextualSpacing w:val="0"/>
    </w:pPr>
  </w:style>
  <w:style w:type="paragraph" w:styleId="List4">
    <w:name w:val="List 4"/>
    <w:basedOn w:val="Normal"/>
    <w:semiHidden/>
    <w:rsid w:val="00B36B45"/>
    <w:pPr>
      <w:numPr>
        <w:ilvl w:val="3"/>
        <w:numId w:val="7"/>
      </w:numPr>
      <w:contextualSpacing/>
    </w:pPr>
  </w:style>
  <w:style w:type="paragraph" w:customStyle="1" w:styleId="Outline1">
    <w:name w:val="Outline 1"/>
    <w:basedOn w:val="List"/>
    <w:semiHidden/>
    <w:rsid w:val="00B36B45"/>
    <w:pPr>
      <w:numPr>
        <w:numId w:val="0"/>
      </w:numPr>
      <w:spacing w:after="0"/>
    </w:pPr>
  </w:style>
  <w:style w:type="paragraph" w:customStyle="1" w:styleId="Outline2">
    <w:name w:val="Outline 2"/>
    <w:basedOn w:val="List2"/>
    <w:semiHidden/>
    <w:rsid w:val="00B36B45"/>
    <w:pPr>
      <w:numPr>
        <w:numId w:val="23"/>
      </w:numPr>
      <w:spacing w:after="0"/>
    </w:pPr>
  </w:style>
  <w:style w:type="paragraph" w:customStyle="1" w:styleId="Outline3">
    <w:name w:val="Outline 3"/>
    <w:basedOn w:val="List3"/>
    <w:semiHidden/>
    <w:rsid w:val="00B36B45"/>
    <w:pPr>
      <w:numPr>
        <w:numId w:val="23"/>
      </w:numPr>
      <w:spacing w:after="0"/>
    </w:pPr>
  </w:style>
  <w:style w:type="paragraph" w:customStyle="1" w:styleId="Outline4">
    <w:name w:val="Outline 4"/>
    <w:basedOn w:val="List4"/>
    <w:semiHidden/>
    <w:rsid w:val="00B36B45"/>
    <w:pPr>
      <w:numPr>
        <w:ilvl w:val="0"/>
        <w:numId w:val="0"/>
      </w:numPr>
      <w:spacing w:after="0"/>
      <w:ind w:left="1440" w:hanging="360"/>
    </w:pPr>
  </w:style>
  <w:style w:type="character" w:customStyle="1" w:styleId="BoldItalic">
    <w:name w:val="Bold Italic"/>
    <w:basedOn w:val="DefaultParagraphFont"/>
    <w:qFormat/>
    <w:rsid w:val="00285E1D"/>
    <w:rPr>
      <w:b/>
      <w:i/>
    </w:rPr>
  </w:style>
  <w:style w:type="character" w:customStyle="1" w:styleId="BoldUnderline">
    <w:name w:val="Bold Underline"/>
    <w:basedOn w:val="DefaultParagraphFont"/>
    <w:qFormat/>
    <w:rsid w:val="00285E1D"/>
    <w:rPr>
      <w:b/>
      <w:u w:val="single"/>
    </w:rPr>
  </w:style>
  <w:style w:type="character" w:customStyle="1" w:styleId="Default">
    <w:name w:val="Default"/>
    <w:basedOn w:val="DefaultParagraphFont"/>
    <w:semiHidden/>
    <w:rsid w:val="00285E1D"/>
  </w:style>
  <w:style w:type="character" w:customStyle="1" w:styleId="HighlightBlue">
    <w:name w:val="Highlight Blue"/>
    <w:basedOn w:val="DefaultParagraphFont"/>
    <w:semiHidden/>
    <w:rsid w:val="006F45C2"/>
    <w:rPr>
      <w:bdr w:val="none" w:sz="0" w:space="0" w:color="auto"/>
      <w:shd w:val="clear" w:color="auto" w:fill="D9E8F9" w:themeFill="accent1" w:themeFillTint="1A"/>
    </w:rPr>
  </w:style>
  <w:style w:type="character" w:customStyle="1" w:styleId="HighlightYellow">
    <w:name w:val="Highlight Yellow"/>
    <w:basedOn w:val="DefaultParagraphFont"/>
    <w:semiHidden/>
    <w:rsid w:val="006F45C2"/>
    <w:rPr>
      <w:bdr w:val="none" w:sz="0" w:space="0" w:color="auto"/>
      <w:shd w:val="clear" w:color="auto" w:fill="FCF0D1" w:themeFill="accent4" w:themeFillTint="33"/>
    </w:rPr>
  </w:style>
  <w:style w:type="character" w:customStyle="1" w:styleId="RunIn">
    <w:name w:val="Run In"/>
    <w:basedOn w:val="DefaultParagraphFont"/>
    <w:qFormat/>
    <w:rsid w:val="00281499"/>
    <w:rPr>
      <w:b/>
      <w:color w:val="000000" w:themeColor="text1"/>
    </w:rPr>
  </w:style>
  <w:style w:type="character" w:customStyle="1" w:styleId="TableTextTight">
    <w:name w:val="Table Text Tight"/>
    <w:basedOn w:val="DefaultParagraphFont"/>
    <w:qFormat/>
    <w:rsid w:val="006F45C2"/>
    <w:rPr>
      <w:sz w:val="16"/>
    </w:rPr>
  </w:style>
  <w:style w:type="character" w:customStyle="1" w:styleId="TitleSubtitle">
    <w:name w:val="Title_Subtitle"/>
    <w:basedOn w:val="DefaultParagraphFont"/>
    <w:semiHidden/>
    <w:rsid w:val="006848DF"/>
    <w:rPr>
      <w:b/>
    </w:rPr>
  </w:style>
  <w:style w:type="table" w:customStyle="1" w:styleId="AlternateTable">
    <w:name w:val="Alternate Table"/>
    <w:basedOn w:val="TableNormal"/>
    <w:rsid w:val="0045427A"/>
    <w:pPr>
      <w:spacing w:before="40" w:after="20" w:line="240" w:lineRule="auto"/>
    </w:pPr>
    <w:rPr>
      <w:rFonts w:asciiTheme="majorHAnsi" w:hAnsiTheme="majorHAnsi"/>
      <w:sz w:val="18"/>
    </w:rPr>
    <w:tblPr>
      <w:tblBorders>
        <w:bottom w:val="single" w:sz="4" w:space="0" w:color="046B5C" w:themeColor="text2"/>
        <w:insideH w:val="single" w:sz="4" w:space="0" w:color="5B6771" w:themeColor="accent3"/>
      </w:tblBorders>
      <w:tblCellMar>
        <w:left w:w="58" w:type="dxa"/>
        <w:right w:w="58" w:type="dxa"/>
      </w:tblCellMar>
    </w:tblPr>
    <w:trPr>
      <w:cantSplit/>
    </w:trPr>
    <w:tcPr>
      <w:shd w:val="clear" w:color="auto" w:fill="FFFFFF" w:themeFill="background1"/>
      <w:tcMar>
        <w:top w:w="0" w:type="dxa"/>
        <w:bottom w:w="0" w:type="dxa"/>
      </w:tcMar>
    </w:tcPr>
    <w:tblStylePr w:type="firstRow">
      <w:pPr>
        <w:jc w:val="left"/>
      </w:pPr>
      <w:rPr>
        <w:b/>
        <w:color w:val="FFFFFF" w:themeColor="background1"/>
      </w:rPr>
      <w:tblPr/>
      <w:tcPr>
        <w:tcBorders>
          <w:top w:val="nil"/>
          <w:left w:val="nil"/>
          <w:bottom w:val="single" w:sz="4" w:space="0" w:color="046B5C" w:themeColor="text2"/>
          <w:right w:val="nil"/>
          <w:insideH w:val="nil"/>
          <w:insideV w:val="single" w:sz="4" w:space="0" w:color="FFFFFF" w:themeColor="background1"/>
          <w:tl2br w:val="nil"/>
          <w:tr2bl w:val="nil"/>
        </w:tcBorders>
        <w:shd w:val="clear" w:color="auto" w:fill="046B5C" w:themeFill="text2"/>
      </w:tcPr>
    </w:tblStylePr>
    <w:tblStylePr w:type="lastRow">
      <w:rPr>
        <w:color w:val="000000" w:themeColor="text1"/>
      </w:rPr>
      <w:tblPr/>
      <w:tcPr>
        <w:tcBorders>
          <w:bottom w:val="single" w:sz="4" w:space="0" w:color="046B5C" w:themeColor="text2"/>
        </w:tcBorders>
        <w:shd w:val="clear" w:color="auto" w:fill="FFFFFF" w:themeFill="background1"/>
      </w:tcPr>
    </w:tblStylePr>
    <w:tblStylePr w:type="firstCol">
      <w:tblPr/>
      <w:tcPr>
        <w:tcBorders>
          <w:right w:val="single" w:sz="4" w:space="0" w:color="5B6771" w:themeColor="accent3"/>
        </w:tcBorders>
        <w:shd w:val="clear" w:color="auto" w:fill="FFFFFF" w:themeFill="background1"/>
      </w:tcPr>
    </w:tblStylePr>
    <w:tblStylePr w:type="lastCol">
      <w:tblPr/>
      <w:tcPr>
        <w:tcBorders>
          <w:top w:val="nil"/>
          <w:left w:val="nil"/>
          <w:bottom w:val="single" w:sz="4" w:space="0" w:color="5B6771" w:themeColor="accent3"/>
          <w:right w:val="nil"/>
          <w:insideH w:val="nil"/>
          <w:insideV w:val="nil"/>
          <w:tl2br w:val="nil"/>
          <w:tr2bl w:val="nil"/>
        </w:tcBorders>
        <w:shd w:val="clear" w:color="auto" w:fill="FFFFFF" w:themeFill="background1"/>
      </w:tcPr>
    </w:tblStylePr>
    <w:tblStylePr w:type="neCell">
      <w:pPr>
        <w:jc w:val="left"/>
      </w:pPr>
      <w:tblPr/>
      <w:tcPr>
        <w:tcBorders>
          <w:right w:val="single" w:sz="4" w:space="0" w:color="FFFFFF" w:themeColor="background1"/>
        </w:tcBorders>
        <w:shd w:val="clear" w:color="auto" w:fill="046B5C" w:themeFill="text2"/>
      </w:tcPr>
    </w:tblStylePr>
  </w:style>
  <w:style w:type="character" w:styleId="PlaceholderText">
    <w:name w:val="Placeholder Text"/>
    <w:basedOn w:val="DefaultParagraphFont"/>
    <w:semiHidden/>
    <w:rsid w:val="00A238F6"/>
    <w:rPr>
      <w:color w:val="808080"/>
    </w:rPr>
  </w:style>
  <w:style w:type="paragraph" w:customStyle="1" w:styleId="TableTextDecimalWide">
    <w:name w:val="Table Text Decimal Wide"/>
    <w:basedOn w:val="TableTextDecimal"/>
    <w:qFormat/>
    <w:rsid w:val="00B36B45"/>
    <w:pPr>
      <w:tabs>
        <w:tab w:val="clear" w:pos="576"/>
        <w:tab w:val="decimal" w:pos="864"/>
      </w:tabs>
    </w:pPr>
  </w:style>
  <w:style w:type="paragraph" w:customStyle="1" w:styleId="TableTextDecimalNarrow">
    <w:name w:val="Table Text Decimal Narrow"/>
    <w:basedOn w:val="TableTextDecimalWide"/>
    <w:qFormat/>
    <w:rsid w:val="00B36B45"/>
    <w:pPr>
      <w:tabs>
        <w:tab w:val="clear" w:pos="864"/>
        <w:tab w:val="decimal" w:pos="360"/>
      </w:tabs>
    </w:pPr>
  </w:style>
  <w:style w:type="paragraph" w:styleId="ListBullet4">
    <w:name w:val="List Bullet 4"/>
    <w:basedOn w:val="Normal"/>
    <w:semiHidden/>
    <w:rsid w:val="00B36B45"/>
    <w:pPr>
      <w:numPr>
        <w:numId w:val="10"/>
      </w:numPr>
      <w:contextualSpacing/>
    </w:pPr>
  </w:style>
  <w:style w:type="paragraph" w:customStyle="1" w:styleId="TitleRule">
    <w:name w:val="Title Rule"/>
    <w:basedOn w:val="Normal"/>
    <w:semiHidden/>
    <w:rsid w:val="00B36B45"/>
    <w:pPr>
      <w:keepNext/>
      <w:spacing w:before="240" w:after="80"/>
    </w:pPr>
  </w:style>
  <w:style w:type="paragraph" w:styleId="ListBullet5">
    <w:name w:val="List Bullet 5"/>
    <w:basedOn w:val="Normal"/>
    <w:semiHidden/>
    <w:rsid w:val="00B36B45"/>
    <w:pPr>
      <w:numPr>
        <w:numId w:val="11"/>
      </w:numPr>
      <w:contextualSpacing/>
    </w:pPr>
  </w:style>
  <w:style w:type="paragraph" w:styleId="ListNumber5">
    <w:name w:val="List Number 5"/>
    <w:basedOn w:val="Normal"/>
    <w:semiHidden/>
    <w:rsid w:val="000200AA"/>
    <w:pPr>
      <w:numPr>
        <w:numId w:val="15"/>
      </w:numPr>
      <w:spacing w:after="80"/>
    </w:pPr>
  </w:style>
  <w:style w:type="paragraph" w:customStyle="1" w:styleId="Sidebar">
    <w:name w:val="Sidebar"/>
    <w:basedOn w:val="Normal"/>
    <w:qFormat/>
    <w:rsid w:val="00CB2B76"/>
    <w:pPr>
      <w:tabs>
        <w:tab w:val="right" w:pos="4680"/>
      </w:tabs>
      <w:spacing w:after="60" w:line="260" w:lineRule="atLeast"/>
    </w:pPr>
    <w:rPr>
      <w:rFonts w:asciiTheme="majorHAnsi" w:hAnsiTheme="majorHAnsi"/>
      <w:color w:val="444D54" w:themeColor="accent3" w:themeShade="BF"/>
      <w:sz w:val="18"/>
    </w:rPr>
  </w:style>
  <w:style w:type="paragraph" w:customStyle="1" w:styleId="SidebarListBullet">
    <w:name w:val="Sidebar List Bullet"/>
    <w:basedOn w:val="Sidebar"/>
    <w:qFormat/>
    <w:rsid w:val="00D12801"/>
    <w:pPr>
      <w:framePr w:hSpace="180" w:wrap="around" w:vAnchor="text" w:hAnchor="text" w:y="21"/>
      <w:numPr>
        <w:numId w:val="28"/>
      </w:numPr>
      <w:suppressOverlap/>
    </w:pPr>
  </w:style>
  <w:style w:type="paragraph" w:customStyle="1" w:styleId="SidebarListNumber">
    <w:name w:val="Sidebar List Number"/>
    <w:basedOn w:val="Sidebar"/>
    <w:qFormat/>
    <w:rsid w:val="00D12801"/>
    <w:pPr>
      <w:framePr w:hSpace="115" w:vSpace="58" w:wrap="notBeside" w:vAnchor="text" w:hAnchor="margin" w:y="59"/>
      <w:numPr>
        <w:numId w:val="26"/>
      </w:numPr>
      <w:adjustRightInd w:val="0"/>
    </w:pPr>
  </w:style>
  <w:style w:type="paragraph" w:customStyle="1" w:styleId="TableListBullet2">
    <w:name w:val="Table List Bullet 2"/>
    <w:basedOn w:val="TableListBullet"/>
    <w:qFormat/>
    <w:rsid w:val="003C63E3"/>
    <w:pPr>
      <w:numPr>
        <w:numId w:val="24"/>
      </w:numPr>
    </w:pPr>
  </w:style>
  <w:style w:type="character" w:customStyle="1" w:styleId="Heading2Char">
    <w:name w:val="Heading 2 Char"/>
    <w:basedOn w:val="DefaultParagraphFont"/>
    <w:link w:val="Heading2"/>
    <w:rsid w:val="00B36B45"/>
    <w:rPr>
      <w:rFonts w:asciiTheme="majorHAnsi" w:eastAsiaTheme="majorEastAsia" w:hAnsiTheme="majorHAnsi" w:cstheme="majorBidi"/>
      <w:color w:val="081E36" w:themeColor="accent1" w:themeShade="BF"/>
      <w:sz w:val="26"/>
      <w:szCs w:val="26"/>
    </w:rPr>
  </w:style>
  <w:style w:type="character" w:customStyle="1" w:styleId="Heading3Char">
    <w:name w:val="Heading 3 Char"/>
    <w:basedOn w:val="DefaultParagraphFont"/>
    <w:link w:val="Heading3"/>
    <w:rsid w:val="00B36B45"/>
    <w:rPr>
      <w:rFonts w:asciiTheme="majorHAnsi" w:eastAsiaTheme="majorEastAsia" w:hAnsiTheme="majorHAnsi" w:cstheme="majorBidi"/>
      <w:color w:val="051424" w:themeColor="accent1" w:themeShade="7F"/>
      <w:sz w:val="24"/>
      <w:szCs w:val="24"/>
    </w:rPr>
  </w:style>
  <w:style w:type="character" w:customStyle="1" w:styleId="Heading4Char">
    <w:name w:val="Heading 4 Char"/>
    <w:basedOn w:val="DefaultParagraphFont"/>
    <w:link w:val="Heading4"/>
    <w:rsid w:val="00B36B45"/>
    <w:rPr>
      <w:rFonts w:asciiTheme="majorHAnsi" w:eastAsiaTheme="majorEastAsia" w:hAnsiTheme="majorHAnsi" w:cstheme="majorBidi"/>
      <w:i/>
      <w:iCs/>
      <w:color w:val="081E36" w:themeColor="accent1" w:themeShade="BF"/>
      <w:sz w:val="20"/>
    </w:rPr>
  </w:style>
  <w:style w:type="character" w:customStyle="1" w:styleId="Heading5Char">
    <w:name w:val="Heading 5 Char"/>
    <w:basedOn w:val="DefaultParagraphFont"/>
    <w:link w:val="Heading5"/>
    <w:rsid w:val="00B36B45"/>
    <w:rPr>
      <w:rFonts w:asciiTheme="majorHAnsi" w:eastAsiaTheme="majorEastAsia" w:hAnsiTheme="majorHAnsi" w:cstheme="majorBidi"/>
      <w:color w:val="081E36" w:themeColor="accent1" w:themeShade="BF"/>
      <w:sz w:val="20"/>
    </w:rPr>
  </w:style>
  <w:style w:type="character" w:customStyle="1" w:styleId="Heading6Char">
    <w:name w:val="Heading 6 Char"/>
    <w:basedOn w:val="DefaultParagraphFont"/>
    <w:link w:val="Heading6"/>
    <w:rsid w:val="00B36B45"/>
    <w:rPr>
      <w:rFonts w:asciiTheme="majorHAnsi" w:eastAsiaTheme="majorEastAsia" w:hAnsiTheme="majorHAnsi" w:cstheme="majorBidi"/>
      <w:color w:val="051424" w:themeColor="accent1" w:themeShade="7F"/>
      <w:sz w:val="20"/>
    </w:rPr>
  </w:style>
  <w:style w:type="character" w:customStyle="1" w:styleId="Heading7Char">
    <w:name w:val="Heading 7 Char"/>
    <w:basedOn w:val="DefaultParagraphFont"/>
    <w:link w:val="Heading7"/>
    <w:rsid w:val="00B36B45"/>
    <w:rPr>
      <w:rFonts w:asciiTheme="majorHAnsi" w:eastAsiaTheme="majorEastAsia" w:hAnsiTheme="majorHAnsi" w:cstheme="majorBidi"/>
      <w:i/>
      <w:iCs/>
      <w:color w:val="051424" w:themeColor="accent1" w:themeShade="7F"/>
      <w:sz w:val="20"/>
    </w:rPr>
  </w:style>
  <w:style w:type="character" w:customStyle="1" w:styleId="Heading8Char">
    <w:name w:val="Heading 8 Char"/>
    <w:basedOn w:val="DefaultParagraphFont"/>
    <w:link w:val="Heading8"/>
    <w:rsid w:val="00B36B45"/>
    <w:rPr>
      <w:rFonts w:asciiTheme="majorHAnsi" w:eastAsiaTheme="majorEastAsia" w:hAnsiTheme="majorHAnsi" w:cstheme="majorBidi"/>
      <w:color w:val="272727" w:themeColor="text1" w:themeTint="D8"/>
      <w:sz w:val="21"/>
      <w:szCs w:val="21"/>
    </w:rPr>
  </w:style>
  <w:style w:type="paragraph" w:customStyle="1" w:styleId="TableListNumber2">
    <w:name w:val="Table List Number 2"/>
    <w:basedOn w:val="TableListNumber"/>
    <w:qFormat/>
    <w:rsid w:val="0045550D"/>
    <w:pPr>
      <w:numPr>
        <w:numId w:val="25"/>
      </w:numPr>
    </w:pPr>
  </w:style>
  <w:style w:type="paragraph" w:styleId="ListContinue3">
    <w:name w:val="List Continue 3"/>
    <w:basedOn w:val="Normal"/>
    <w:qFormat/>
    <w:rsid w:val="00560C05"/>
    <w:pPr>
      <w:spacing w:after="80"/>
      <w:ind w:left="540"/>
    </w:pPr>
  </w:style>
  <w:style w:type="paragraph" w:styleId="List5">
    <w:name w:val="List 5"/>
    <w:basedOn w:val="Normal"/>
    <w:semiHidden/>
    <w:rsid w:val="00B36B45"/>
    <w:pPr>
      <w:numPr>
        <w:ilvl w:val="4"/>
        <w:numId w:val="7"/>
      </w:numPr>
      <w:contextualSpacing/>
    </w:pPr>
  </w:style>
  <w:style w:type="character" w:styleId="UnresolvedMention">
    <w:name w:val="Unresolved Mention"/>
    <w:basedOn w:val="DefaultParagraphFont"/>
    <w:semiHidden/>
    <w:rsid w:val="00CC2963"/>
    <w:rPr>
      <w:color w:val="605E5C"/>
      <w:shd w:val="clear" w:color="auto" w:fill="E1DFDD"/>
    </w:rPr>
  </w:style>
  <w:style w:type="character" w:customStyle="1" w:styleId="H1Char">
    <w:name w:val="H1 Char"/>
    <w:basedOn w:val="DefaultParagraphFont"/>
    <w:link w:val="H1"/>
    <w:rsid w:val="00956381"/>
    <w:rPr>
      <w:rFonts w:ascii="Verdana" w:eastAsiaTheme="majorEastAsia" w:hAnsi="Verdana" w:cs="Arial"/>
      <w:b/>
      <w:bCs/>
      <w:color w:val="4B7A28"/>
      <w:sz w:val="30"/>
      <w:szCs w:val="32"/>
    </w:rPr>
  </w:style>
  <w:style w:type="paragraph" w:customStyle="1" w:styleId="ListHead">
    <w:name w:val="List Head"/>
    <w:basedOn w:val="Paragraph"/>
    <w:semiHidden/>
    <w:rsid w:val="00B36B45"/>
    <w:pPr>
      <w:spacing w:before="240" w:after="0"/>
    </w:pPr>
    <w:rPr>
      <w:b/>
    </w:rPr>
  </w:style>
  <w:style w:type="character" w:customStyle="1" w:styleId="Bold">
    <w:name w:val="Bold"/>
    <w:basedOn w:val="DefaultParagraphFont"/>
    <w:qFormat/>
    <w:rsid w:val="00C37330"/>
    <w:rPr>
      <w:b/>
    </w:rPr>
  </w:style>
  <w:style w:type="character" w:customStyle="1" w:styleId="Italic">
    <w:name w:val="Italic"/>
    <w:basedOn w:val="DefaultParagraphFont"/>
    <w:qFormat/>
    <w:rsid w:val="00965F6E"/>
    <w:rPr>
      <w:i/>
    </w:rPr>
  </w:style>
  <w:style w:type="paragraph" w:customStyle="1" w:styleId="mathematicaorg">
    <w:name w:val="mathematica.org"/>
    <w:link w:val="mathematicaorgChar"/>
    <w:semiHidden/>
    <w:rsid w:val="00432C64"/>
    <w:pPr>
      <w:spacing w:after="0" w:line="240" w:lineRule="auto"/>
      <w:jc w:val="right"/>
    </w:pPr>
    <w:rPr>
      <w:rFonts w:asciiTheme="majorHAnsi" w:eastAsia="Times New Roman" w:hAnsiTheme="majorHAnsi" w:cs="Times New Roman"/>
      <w:noProof/>
      <w:spacing w:val="-2"/>
      <w:sz w:val="18"/>
      <w:szCs w:val="19"/>
    </w:rPr>
  </w:style>
  <w:style w:type="table" w:customStyle="1" w:styleId="CoverTable">
    <w:name w:val="Cover Table"/>
    <w:basedOn w:val="TableNormal"/>
    <w:rsid w:val="003B4BF4"/>
    <w:pPr>
      <w:spacing w:after="0" w:line="240" w:lineRule="auto"/>
    </w:pPr>
    <w:rPr>
      <w:rFonts w:eastAsiaTheme="minorEastAsia"/>
      <w:szCs w:val="24"/>
    </w:rPr>
    <w:tblPr/>
    <w:tcPr>
      <w:noWrap/>
      <w:tcMar>
        <w:left w:w="0" w:type="dxa"/>
        <w:right w:w="0" w:type="dxa"/>
      </w:tcMar>
    </w:tcPr>
  </w:style>
  <w:style w:type="paragraph" w:customStyle="1" w:styleId="CoverRFP">
    <w:name w:val="Cover RFP"/>
    <w:basedOn w:val="CoverDate"/>
    <w:semiHidden/>
    <w:rsid w:val="00B36B45"/>
    <w:pPr>
      <w:spacing w:before="3000" w:line="252" w:lineRule="auto"/>
    </w:pPr>
    <w:rPr>
      <w:rFonts w:eastAsia="Times New Roman" w:cs="Times New Roman"/>
      <w:bCs w:val="0"/>
      <w:spacing w:val="2"/>
      <w:szCs w:val="20"/>
    </w:rPr>
  </w:style>
  <w:style w:type="numbering" w:customStyle="1" w:styleId="Feature2">
    <w:name w:val="Feature 2"/>
    <w:semiHidden/>
    <w:rsid w:val="001922D2"/>
    <w:pPr>
      <w:numPr>
        <w:numId w:val="1"/>
      </w:numPr>
    </w:pPr>
  </w:style>
  <w:style w:type="paragraph" w:customStyle="1" w:styleId="Covertextborder">
    <w:name w:val="Cover text border"/>
    <w:semiHidden/>
    <w:rsid w:val="00A911AC"/>
    <w:pPr>
      <w:pBdr>
        <w:bottom w:val="single" w:sz="36" w:space="1" w:color="F1B51C" w:themeColor="accent4"/>
      </w:pBdr>
      <w:spacing w:before="120" w:after="240" w:line="240" w:lineRule="auto"/>
      <w:ind w:right="6480"/>
    </w:pPr>
    <w:rPr>
      <w:rFonts w:ascii="Arial" w:hAnsi="Arial" w:cs="Arial"/>
      <w:color w:val="0B2949" w:themeColor="accent1"/>
      <w:spacing w:val="2"/>
      <w:sz w:val="8"/>
      <w:szCs w:val="4"/>
    </w:rPr>
  </w:style>
  <w:style w:type="paragraph" w:customStyle="1" w:styleId="CoverRFPNumber">
    <w:name w:val="Cover RFP Number"/>
    <w:semiHidden/>
    <w:rsid w:val="00800B55"/>
    <w:pPr>
      <w:widowControl w:val="0"/>
      <w:spacing w:before="1600" w:after="0" w:line="252" w:lineRule="auto"/>
    </w:pPr>
    <w:rPr>
      <w:rFonts w:ascii="Arial" w:hAnsi="Arial" w:cs="Arial"/>
      <w:b/>
      <w:color w:val="0B2949" w:themeColor="accent1"/>
      <w:spacing w:val="2"/>
      <w:sz w:val="24"/>
      <w:szCs w:val="24"/>
    </w:rPr>
  </w:style>
  <w:style w:type="paragraph" w:customStyle="1" w:styleId="CoverProposalVolume">
    <w:name w:val="Cover Proposal Volume"/>
    <w:semiHidden/>
    <w:rsid w:val="00B36B45"/>
    <w:pPr>
      <w:spacing w:after="0" w:line="252" w:lineRule="auto"/>
    </w:pPr>
    <w:rPr>
      <w:rFonts w:ascii="Arial" w:hAnsi="Arial" w:cs="Arial"/>
      <w:b/>
      <w:color w:val="0B2949" w:themeColor="accent1"/>
      <w:spacing w:val="2"/>
      <w:sz w:val="24"/>
      <w:szCs w:val="24"/>
    </w:rPr>
  </w:style>
  <w:style w:type="paragraph" w:customStyle="1" w:styleId="Reference">
    <w:name w:val="Reference"/>
    <w:basedOn w:val="ListContinue"/>
    <w:qFormat/>
    <w:rsid w:val="00B60756"/>
    <w:pPr>
      <w:keepLines/>
      <w:spacing w:line="240" w:lineRule="atLeast"/>
      <w:ind w:left="288" w:hanging="288"/>
    </w:pPr>
    <w:rPr>
      <w:sz w:val="18"/>
    </w:rPr>
  </w:style>
  <w:style w:type="paragraph" w:styleId="TOC4">
    <w:name w:val="toc 4"/>
    <w:basedOn w:val="Normal"/>
    <w:next w:val="Normal"/>
    <w:semiHidden/>
    <w:rsid w:val="00AF1CD5"/>
    <w:pPr>
      <w:spacing w:after="100"/>
      <w:ind w:left="1728" w:hanging="432"/>
    </w:pPr>
    <w:rPr>
      <w:rFonts w:asciiTheme="majorHAnsi" w:hAnsiTheme="majorHAnsi"/>
      <w:sz w:val="19"/>
    </w:rPr>
  </w:style>
  <w:style w:type="paragraph" w:customStyle="1" w:styleId="Disclaimer">
    <w:name w:val="Disclaimer"/>
    <w:basedOn w:val="Footer"/>
    <w:semiHidden/>
    <w:rsid w:val="00B36B45"/>
    <w:pPr>
      <w:pBdr>
        <w:top w:val="single" w:sz="6" w:space="4" w:color="0B2949" w:themeColor="accent1"/>
      </w:pBdr>
      <w:spacing w:before="80" w:after="80"/>
    </w:pPr>
    <w:rPr>
      <w:rFonts w:eastAsia="Times New Roman" w:cs="Times New Roman"/>
      <w:szCs w:val="20"/>
    </w:rPr>
  </w:style>
  <w:style w:type="character" w:customStyle="1" w:styleId="Subscript">
    <w:name w:val="Subscript"/>
    <w:basedOn w:val="DefaultParagraphFont"/>
    <w:qFormat/>
    <w:rsid w:val="00BF5564"/>
    <w:rPr>
      <w:vertAlign w:val="subscript"/>
    </w:rPr>
  </w:style>
  <w:style w:type="paragraph" w:styleId="Salutation">
    <w:name w:val="Salutation"/>
    <w:basedOn w:val="Normal"/>
    <w:next w:val="Paragraph"/>
    <w:link w:val="SalutationChar"/>
    <w:semiHidden/>
    <w:rsid w:val="00B60756"/>
    <w:pPr>
      <w:tabs>
        <w:tab w:val="left" w:pos="1440"/>
      </w:tabs>
      <w:spacing w:line="245" w:lineRule="auto"/>
      <w:ind w:left="1440" w:hanging="1440"/>
    </w:pPr>
  </w:style>
  <w:style w:type="character" w:customStyle="1" w:styleId="SalutationChar">
    <w:name w:val="Salutation Char"/>
    <w:basedOn w:val="DefaultParagraphFont"/>
    <w:link w:val="Salutation"/>
    <w:rsid w:val="00A71D46"/>
    <w:rPr>
      <w:sz w:val="20"/>
    </w:rPr>
  </w:style>
  <w:style w:type="numbering" w:styleId="111111">
    <w:name w:val="Outline List 2"/>
    <w:basedOn w:val="NoList"/>
    <w:semiHidden/>
    <w:unhideWhenUsed/>
    <w:rsid w:val="00C042A3"/>
    <w:pPr>
      <w:numPr>
        <w:numId w:val="2"/>
      </w:numPr>
    </w:pPr>
  </w:style>
  <w:style w:type="character" w:styleId="Hyperlink">
    <w:name w:val="Hyperlink"/>
    <w:basedOn w:val="DefaultParagraphFont"/>
    <w:unhideWhenUsed/>
    <w:qFormat/>
    <w:rsid w:val="00AF2A99"/>
    <w:rPr>
      <w:color w:val="0563C1" w:themeColor="hyperlink"/>
      <w:u w:val="single"/>
    </w:rPr>
  </w:style>
  <w:style w:type="character" w:customStyle="1" w:styleId="Superscript">
    <w:name w:val="Superscript"/>
    <w:basedOn w:val="DefaultParagraphFont"/>
    <w:qFormat/>
    <w:rsid w:val="00D90A52"/>
    <w:rPr>
      <w:vertAlign w:val="superscript"/>
    </w:rPr>
  </w:style>
  <w:style w:type="character" w:customStyle="1" w:styleId="Underline">
    <w:name w:val="Underline"/>
    <w:basedOn w:val="DefaultParagraphFont"/>
    <w:qFormat/>
    <w:rsid w:val="00AF717A"/>
    <w:rPr>
      <w:u w:val="single"/>
    </w:rPr>
  </w:style>
  <w:style w:type="paragraph" w:styleId="FootnoteText">
    <w:name w:val="footnote text"/>
    <w:basedOn w:val="Normal"/>
    <w:link w:val="FootnoteTextChar"/>
    <w:semiHidden/>
    <w:rsid w:val="000B24F4"/>
    <w:pPr>
      <w:spacing w:after="40" w:line="220" w:lineRule="atLeast"/>
    </w:pPr>
    <w:rPr>
      <w:sz w:val="18"/>
      <w:szCs w:val="20"/>
    </w:rPr>
  </w:style>
  <w:style w:type="character" w:customStyle="1" w:styleId="FootnoteTextChar">
    <w:name w:val="Footnote Text Char"/>
    <w:basedOn w:val="DefaultParagraphFont"/>
    <w:link w:val="FootnoteText"/>
    <w:rsid w:val="00A71D46"/>
    <w:rPr>
      <w:sz w:val="18"/>
      <w:szCs w:val="20"/>
    </w:rPr>
  </w:style>
  <w:style w:type="character" w:styleId="FootnoteReference">
    <w:name w:val="footnote reference"/>
    <w:basedOn w:val="DefaultParagraphFont"/>
    <w:semiHidden/>
    <w:rsid w:val="00245E02"/>
    <w:rPr>
      <w:vertAlign w:val="superscript"/>
    </w:rPr>
  </w:style>
  <w:style w:type="paragraph" w:styleId="EndnoteText">
    <w:name w:val="endnote text"/>
    <w:basedOn w:val="Normal"/>
    <w:link w:val="EndnoteTextChar"/>
    <w:semiHidden/>
    <w:rsid w:val="000B24F4"/>
    <w:pPr>
      <w:spacing w:after="60" w:line="220" w:lineRule="atLeast"/>
    </w:pPr>
    <w:rPr>
      <w:sz w:val="18"/>
      <w:szCs w:val="20"/>
    </w:rPr>
  </w:style>
  <w:style w:type="character" w:customStyle="1" w:styleId="EndnoteTextChar">
    <w:name w:val="Endnote Text Char"/>
    <w:basedOn w:val="DefaultParagraphFont"/>
    <w:link w:val="EndnoteText"/>
    <w:rsid w:val="000B24F4"/>
    <w:rPr>
      <w:sz w:val="18"/>
      <w:szCs w:val="20"/>
    </w:rPr>
  </w:style>
  <w:style w:type="paragraph" w:styleId="NoSpacing">
    <w:name w:val="No Spacing"/>
    <w:qFormat/>
    <w:rsid w:val="00822F6D"/>
    <w:pPr>
      <w:spacing w:after="0" w:line="240" w:lineRule="auto"/>
    </w:pPr>
    <w:rPr>
      <w:sz w:val="10"/>
    </w:rPr>
  </w:style>
  <w:style w:type="numbering" w:styleId="1ai">
    <w:name w:val="Outline List 1"/>
    <w:basedOn w:val="NoList"/>
    <w:semiHidden/>
    <w:unhideWhenUsed/>
    <w:rsid w:val="00AF1C85"/>
    <w:pPr>
      <w:numPr>
        <w:numId w:val="3"/>
      </w:numPr>
    </w:pPr>
  </w:style>
  <w:style w:type="numbering" w:styleId="ArticleSection">
    <w:name w:val="Outline List 3"/>
    <w:basedOn w:val="NoList"/>
    <w:semiHidden/>
    <w:unhideWhenUsed/>
    <w:rsid w:val="00AF1C85"/>
    <w:pPr>
      <w:numPr>
        <w:numId w:val="4"/>
      </w:numPr>
    </w:pPr>
  </w:style>
  <w:style w:type="table" w:styleId="ColorfulGrid">
    <w:name w:val="Colorful Grid"/>
    <w:basedOn w:val="TableNormal"/>
    <w:unhideWhenUsed/>
    <w:rsid w:val="00B36B45"/>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nhideWhenUsed/>
    <w:rsid w:val="00B36B45"/>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B4D3F3" w:themeFill="accent1" w:themeFillTint="33"/>
    </w:tcPr>
    <w:tblStylePr w:type="firstRow">
      <w:rPr>
        <w:b/>
        <w:bCs/>
      </w:rPr>
      <w:tblPr/>
      <w:tcPr>
        <w:shd w:val="clear" w:color="auto" w:fill="6AA7E8" w:themeFill="accent1" w:themeFillTint="66"/>
      </w:tcPr>
    </w:tblStylePr>
    <w:tblStylePr w:type="lastRow">
      <w:rPr>
        <w:b/>
        <w:bCs/>
        <w:color w:val="000000" w:themeColor="text1"/>
      </w:rPr>
      <w:tblPr/>
      <w:tcPr>
        <w:shd w:val="clear" w:color="auto" w:fill="6AA7E8" w:themeFill="accent1" w:themeFillTint="66"/>
      </w:tcPr>
    </w:tblStylePr>
    <w:tblStylePr w:type="firstCol">
      <w:rPr>
        <w:color w:val="FFFFFF" w:themeColor="background1"/>
      </w:rPr>
      <w:tblPr/>
      <w:tcPr>
        <w:shd w:val="clear" w:color="auto" w:fill="081E36" w:themeFill="accent1" w:themeFillShade="BF"/>
      </w:tcPr>
    </w:tblStylePr>
    <w:tblStylePr w:type="lastCol">
      <w:rPr>
        <w:color w:val="FFFFFF" w:themeColor="background1"/>
      </w:rPr>
      <w:tblPr/>
      <w:tcPr>
        <w:shd w:val="clear" w:color="auto" w:fill="081E36" w:themeFill="accent1" w:themeFillShade="BF"/>
      </w:tcPr>
    </w:tblStylePr>
    <w:tblStylePr w:type="band1Vert">
      <w:tblPr/>
      <w:tcPr>
        <w:shd w:val="clear" w:color="auto" w:fill="4692E3" w:themeFill="accent1" w:themeFillTint="7F"/>
      </w:tcPr>
    </w:tblStylePr>
    <w:tblStylePr w:type="band1Horz">
      <w:tblPr/>
      <w:tcPr>
        <w:shd w:val="clear" w:color="auto" w:fill="4692E3" w:themeFill="accent1" w:themeFillTint="7F"/>
      </w:tcPr>
    </w:tblStylePr>
  </w:style>
  <w:style w:type="table" w:styleId="ColorfulGrid-Accent2">
    <w:name w:val="Colorful Grid Accent 2"/>
    <w:basedOn w:val="TableNormal"/>
    <w:unhideWhenUsed/>
    <w:rsid w:val="00B36B45"/>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6D3D2" w:themeFill="accent2" w:themeFillTint="33"/>
    </w:tcPr>
    <w:tblStylePr w:type="firstRow">
      <w:rPr>
        <w:b/>
        <w:bCs/>
      </w:rPr>
      <w:tblPr/>
      <w:tcPr>
        <w:shd w:val="clear" w:color="auto" w:fill="EEA7A6" w:themeFill="accent2" w:themeFillTint="66"/>
      </w:tcPr>
    </w:tblStylePr>
    <w:tblStylePr w:type="lastRow">
      <w:rPr>
        <w:b/>
        <w:bCs/>
        <w:color w:val="000000" w:themeColor="text1"/>
      </w:rPr>
      <w:tblPr/>
      <w:tcPr>
        <w:shd w:val="clear" w:color="auto" w:fill="EEA7A6" w:themeFill="accent2" w:themeFillTint="66"/>
      </w:tcPr>
    </w:tblStylePr>
    <w:tblStylePr w:type="firstCol">
      <w:rPr>
        <w:color w:val="FFFFFF" w:themeColor="background1"/>
      </w:rPr>
      <w:tblPr/>
      <w:tcPr>
        <w:shd w:val="clear" w:color="auto" w:fill="9B201D" w:themeFill="accent2" w:themeFillShade="BF"/>
      </w:tcPr>
    </w:tblStylePr>
    <w:tblStylePr w:type="lastCol">
      <w:rPr>
        <w:color w:val="FFFFFF" w:themeColor="background1"/>
      </w:rPr>
      <w:tblPr/>
      <w:tcPr>
        <w:shd w:val="clear" w:color="auto" w:fill="9B201D" w:themeFill="accent2" w:themeFillShade="BF"/>
      </w:tcPr>
    </w:tblStylePr>
    <w:tblStylePr w:type="band1Vert">
      <w:tblPr/>
      <w:tcPr>
        <w:shd w:val="clear" w:color="auto" w:fill="EA9290" w:themeFill="accent2" w:themeFillTint="7F"/>
      </w:tcPr>
    </w:tblStylePr>
    <w:tblStylePr w:type="band1Horz">
      <w:tblPr/>
      <w:tcPr>
        <w:shd w:val="clear" w:color="auto" w:fill="EA9290" w:themeFill="accent2" w:themeFillTint="7F"/>
      </w:tcPr>
    </w:tblStylePr>
  </w:style>
  <w:style w:type="table" w:styleId="ColorfulGrid-Accent3">
    <w:name w:val="Colorful Grid Accent 3"/>
    <w:basedOn w:val="TableNormal"/>
    <w:unhideWhenUsed/>
    <w:rsid w:val="00B36B45"/>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DE0E3" w:themeFill="accent3" w:themeFillTint="33"/>
    </w:tcPr>
    <w:tblStylePr w:type="firstRow">
      <w:rPr>
        <w:b/>
        <w:bCs/>
      </w:rPr>
      <w:tblPr/>
      <w:tcPr>
        <w:shd w:val="clear" w:color="auto" w:fill="BBC2C8" w:themeFill="accent3" w:themeFillTint="66"/>
      </w:tcPr>
    </w:tblStylePr>
    <w:tblStylePr w:type="lastRow">
      <w:rPr>
        <w:b/>
        <w:bCs/>
        <w:color w:val="000000" w:themeColor="text1"/>
      </w:rPr>
      <w:tblPr/>
      <w:tcPr>
        <w:shd w:val="clear" w:color="auto" w:fill="BBC2C8" w:themeFill="accent3" w:themeFillTint="66"/>
      </w:tcPr>
    </w:tblStylePr>
    <w:tblStylePr w:type="firstCol">
      <w:rPr>
        <w:color w:val="FFFFFF" w:themeColor="background1"/>
      </w:rPr>
      <w:tblPr/>
      <w:tcPr>
        <w:shd w:val="clear" w:color="auto" w:fill="444D54" w:themeFill="accent3" w:themeFillShade="BF"/>
      </w:tcPr>
    </w:tblStylePr>
    <w:tblStylePr w:type="lastCol">
      <w:rPr>
        <w:color w:val="FFFFFF" w:themeColor="background1"/>
      </w:rPr>
      <w:tblPr/>
      <w:tcPr>
        <w:shd w:val="clear" w:color="auto" w:fill="444D54" w:themeFill="accent3" w:themeFillShade="BF"/>
      </w:tcPr>
    </w:tblStylePr>
    <w:tblStylePr w:type="band1Vert">
      <w:tblPr/>
      <w:tcPr>
        <w:shd w:val="clear" w:color="auto" w:fill="AAB3BB" w:themeFill="accent3" w:themeFillTint="7F"/>
      </w:tcPr>
    </w:tblStylePr>
    <w:tblStylePr w:type="band1Horz">
      <w:tblPr/>
      <w:tcPr>
        <w:shd w:val="clear" w:color="auto" w:fill="AAB3BB" w:themeFill="accent3" w:themeFillTint="7F"/>
      </w:tcPr>
    </w:tblStylePr>
  </w:style>
  <w:style w:type="table" w:styleId="ColorfulGrid-Accent4">
    <w:name w:val="Colorful Grid Accent 4"/>
    <w:basedOn w:val="TableNormal"/>
    <w:unhideWhenUsed/>
    <w:rsid w:val="00B36B45"/>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CF0D1" w:themeFill="accent4" w:themeFillTint="33"/>
    </w:tcPr>
    <w:tblStylePr w:type="firstRow">
      <w:rPr>
        <w:b/>
        <w:bCs/>
      </w:rPr>
      <w:tblPr/>
      <w:tcPr>
        <w:shd w:val="clear" w:color="auto" w:fill="F9E1A3" w:themeFill="accent4" w:themeFillTint="66"/>
      </w:tcPr>
    </w:tblStylePr>
    <w:tblStylePr w:type="lastRow">
      <w:rPr>
        <w:b/>
        <w:bCs/>
        <w:color w:val="000000" w:themeColor="text1"/>
      </w:rPr>
      <w:tblPr/>
      <w:tcPr>
        <w:shd w:val="clear" w:color="auto" w:fill="F9E1A3" w:themeFill="accent4" w:themeFillTint="66"/>
      </w:tcPr>
    </w:tblStylePr>
    <w:tblStylePr w:type="firstCol">
      <w:rPr>
        <w:color w:val="FFFFFF" w:themeColor="background1"/>
      </w:rPr>
      <w:tblPr/>
      <w:tcPr>
        <w:shd w:val="clear" w:color="auto" w:fill="BD8B0B" w:themeFill="accent4" w:themeFillShade="BF"/>
      </w:tcPr>
    </w:tblStylePr>
    <w:tblStylePr w:type="lastCol">
      <w:rPr>
        <w:color w:val="FFFFFF" w:themeColor="background1"/>
      </w:rPr>
      <w:tblPr/>
      <w:tcPr>
        <w:shd w:val="clear" w:color="auto" w:fill="BD8B0B" w:themeFill="accent4" w:themeFillShade="BF"/>
      </w:tcPr>
    </w:tblStylePr>
    <w:tblStylePr w:type="band1Vert">
      <w:tblPr/>
      <w:tcPr>
        <w:shd w:val="clear" w:color="auto" w:fill="F8DA8D" w:themeFill="accent4" w:themeFillTint="7F"/>
      </w:tcPr>
    </w:tblStylePr>
    <w:tblStylePr w:type="band1Horz">
      <w:tblPr/>
      <w:tcPr>
        <w:shd w:val="clear" w:color="auto" w:fill="F8DA8D" w:themeFill="accent4" w:themeFillTint="7F"/>
      </w:tcPr>
    </w:tblStylePr>
  </w:style>
  <w:style w:type="table" w:styleId="ColorfulGrid-Accent5">
    <w:name w:val="Colorful Grid Accent 5"/>
    <w:basedOn w:val="TableNormal"/>
    <w:unhideWhenUsed/>
    <w:rsid w:val="00B36B45"/>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4F5F5" w:themeFill="accent5" w:themeFillTint="33"/>
    </w:tcPr>
    <w:tblStylePr w:type="firstRow">
      <w:rPr>
        <w:b/>
        <w:bCs/>
      </w:rPr>
      <w:tblPr/>
      <w:tcPr>
        <w:shd w:val="clear" w:color="auto" w:fill="8AEBEC" w:themeFill="accent5" w:themeFillTint="66"/>
      </w:tcPr>
    </w:tblStylePr>
    <w:tblStylePr w:type="lastRow">
      <w:rPr>
        <w:b/>
        <w:bCs/>
        <w:color w:val="000000" w:themeColor="text1"/>
      </w:rPr>
      <w:tblPr/>
      <w:tcPr>
        <w:shd w:val="clear" w:color="auto" w:fill="8AEBEC" w:themeFill="accent5" w:themeFillTint="66"/>
      </w:tcPr>
    </w:tblStylePr>
    <w:tblStylePr w:type="firstCol">
      <w:rPr>
        <w:color w:val="FFFFFF" w:themeColor="background1"/>
      </w:rPr>
      <w:tblPr/>
      <w:tcPr>
        <w:shd w:val="clear" w:color="auto" w:fill="126D6E" w:themeFill="accent5" w:themeFillShade="BF"/>
      </w:tcPr>
    </w:tblStylePr>
    <w:tblStylePr w:type="lastCol">
      <w:rPr>
        <w:color w:val="FFFFFF" w:themeColor="background1"/>
      </w:rPr>
      <w:tblPr/>
      <w:tcPr>
        <w:shd w:val="clear" w:color="auto" w:fill="126D6E" w:themeFill="accent5" w:themeFillShade="BF"/>
      </w:tcPr>
    </w:tblStylePr>
    <w:tblStylePr w:type="band1Vert">
      <w:tblPr/>
      <w:tcPr>
        <w:shd w:val="clear" w:color="auto" w:fill="6DE6E7" w:themeFill="accent5" w:themeFillTint="7F"/>
      </w:tcPr>
    </w:tblStylePr>
    <w:tblStylePr w:type="band1Horz">
      <w:tblPr/>
      <w:tcPr>
        <w:shd w:val="clear" w:color="auto" w:fill="6DE6E7" w:themeFill="accent5" w:themeFillTint="7F"/>
      </w:tcPr>
    </w:tblStylePr>
  </w:style>
  <w:style w:type="table" w:styleId="ColorfulGrid-Accent6">
    <w:name w:val="Colorful Grid Accent 6"/>
    <w:basedOn w:val="TableNormal"/>
    <w:unhideWhenUsed/>
    <w:rsid w:val="00B36B45"/>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6F7E5" w:themeFill="accent6" w:themeFillTint="33"/>
    </w:tcPr>
    <w:tblStylePr w:type="firstRow">
      <w:rPr>
        <w:b/>
        <w:bCs/>
      </w:rPr>
      <w:tblPr/>
      <w:tcPr>
        <w:shd w:val="clear" w:color="auto" w:fill="8EEFCC" w:themeFill="accent6" w:themeFillTint="66"/>
      </w:tcPr>
    </w:tblStylePr>
    <w:tblStylePr w:type="lastRow">
      <w:rPr>
        <w:b/>
        <w:bCs/>
        <w:color w:val="000000" w:themeColor="text1"/>
      </w:rPr>
      <w:tblPr/>
      <w:tcPr>
        <w:shd w:val="clear" w:color="auto" w:fill="8EEFCC" w:themeFill="accent6" w:themeFillTint="66"/>
      </w:tcPr>
    </w:tblStylePr>
    <w:tblStylePr w:type="firstCol">
      <w:rPr>
        <w:color w:val="FFFFFF" w:themeColor="background1"/>
      </w:rPr>
      <w:tblPr/>
      <w:tcPr>
        <w:shd w:val="clear" w:color="auto" w:fill="117C55" w:themeFill="accent6" w:themeFillShade="BF"/>
      </w:tcPr>
    </w:tblStylePr>
    <w:tblStylePr w:type="lastCol">
      <w:rPr>
        <w:color w:val="FFFFFF" w:themeColor="background1"/>
      </w:rPr>
      <w:tblPr/>
      <w:tcPr>
        <w:shd w:val="clear" w:color="auto" w:fill="117C55" w:themeFill="accent6" w:themeFillShade="BF"/>
      </w:tcPr>
    </w:tblStylePr>
    <w:tblStylePr w:type="band1Vert">
      <w:tblPr/>
      <w:tcPr>
        <w:shd w:val="clear" w:color="auto" w:fill="72EBC0" w:themeFill="accent6" w:themeFillTint="7F"/>
      </w:tcPr>
    </w:tblStylePr>
    <w:tblStylePr w:type="band1Horz">
      <w:tblPr/>
      <w:tcPr>
        <w:shd w:val="clear" w:color="auto" w:fill="72EBC0" w:themeFill="accent6" w:themeFillTint="7F"/>
      </w:tcPr>
    </w:tblStylePr>
  </w:style>
  <w:style w:type="table" w:styleId="ColorfulList">
    <w:name w:val="Colorful List"/>
    <w:basedOn w:val="TableNormal"/>
    <w:unhideWhenUsed/>
    <w:rsid w:val="00B36B45"/>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A6221F" w:themeFill="accent2" w:themeFillShade="CC"/>
      </w:tcPr>
    </w:tblStylePr>
    <w:tblStylePr w:type="lastRow">
      <w:rPr>
        <w:b/>
        <w:bCs/>
        <w:color w:val="A6221F"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nhideWhenUsed/>
    <w:rsid w:val="00B36B45"/>
    <w:pPr>
      <w:spacing w:after="0" w:line="240" w:lineRule="auto"/>
    </w:pPr>
    <w:rPr>
      <w:color w:val="000000" w:themeColor="text1"/>
    </w:rPr>
    <w:tblPr>
      <w:tblStyleRowBandSize w:val="1"/>
      <w:tblStyleColBandSize w:val="1"/>
    </w:tblPr>
    <w:tcPr>
      <w:shd w:val="clear" w:color="auto" w:fill="DAE9F9" w:themeFill="accent1" w:themeFillTint="19"/>
    </w:tcPr>
    <w:tblStylePr w:type="firstRow">
      <w:rPr>
        <w:b/>
        <w:bCs/>
        <w:color w:val="FFFFFF" w:themeColor="background1"/>
      </w:rPr>
      <w:tblPr/>
      <w:tcPr>
        <w:tcBorders>
          <w:bottom w:val="single" w:sz="12" w:space="0" w:color="FFFFFF" w:themeColor="background1"/>
        </w:tcBorders>
        <w:shd w:val="clear" w:color="auto" w:fill="A6221F" w:themeFill="accent2" w:themeFillShade="CC"/>
      </w:tcPr>
    </w:tblStylePr>
    <w:tblStylePr w:type="lastRow">
      <w:rPr>
        <w:b/>
        <w:bCs/>
        <w:color w:val="A6221F"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3C8F1" w:themeFill="accent1" w:themeFillTint="3F"/>
      </w:tcPr>
    </w:tblStylePr>
    <w:tblStylePr w:type="band1Horz">
      <w:tblPr/>
      <w:tcPr>
        <w:shd w:val="clear" w:color="auto" w:fill="B4D3F3" w:themeFill="accent1" w:themeFillTint="33"/>
      </w:tcPr>
    </w:tblStylePr>
  </w:style>
  <w:style w:type="table" w:styleId="ColorfulList-Accent2">
    <w:name w:val="Colorful List Accent 2"/>
    <w:basedOn w:val="TableNormal"/>
    <w:unhideWhenUsed/>
    <w:rsid w:val="00B36B45"/>
    <w:pPr>
      <w:spacing w:after="0" w:line="240" w:lineRule="auto"/>
    </w:pPr>
    <w:rPr>
      <w:color w:val="000000" w:themeColor="text1"/>
    </w:rPr>
    <w:tblPr>
      <w:tblStyleRowBandSize w:val="1"/>
      <w:tblStyleColBandSize w:val="1"/>
    </w:tblPr>
    <w:tcPr>
      <w:shd w:val="clear" w:color="auto" w:fill="FBE9E9" w:themeFill="accent2" w:themeFillTint="19"/>
    </w:tcPr>
    <w:tblStylePr w:type="firstRow">
      <w:rPr>
        <w:b/>
        <w:bCs/>
        <w:color w:val="FFFFFF" w:themeColor="background1"/>
      </w:rPr>
      <w:tblPr/>
      <w:tcPr>
        <w:tcBorders>
          <w:bottom w:val="single" w:sz="12" w:space="0" w:color="FFFFFF" w:themeColor="background1"/>
        </w:tcBorders>
        <w:shd w:val="clear" w:color="auto" w:fill="A6221F" w:themeFill="accent2" w:themeFillShade="CC"/>
      </w:tcPr>
    </w:tblStylePr>
    <w:tblStylePr w:type="lastRow">
      <w:rPr>
        <w:b/>
        <w:bCs/>
        <w:color w:val="A6221F"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4C9C8" w:themeFill="accent2" w:themeFillTint="3F"/>
      </w:tcPr>
    </w:tblStylePr>
    <w:tblStylePr w:type="band1Horz">
      <w:tblPr/>
      <w:tcPr>
        <w:shd w:val="clear" w:color="auto" w:fill="F6D3D2" w:themeFill="accent2" w:themeFillTint="33"/>
      </w:tcPr>
    </w:tblStylePr>
  </w:style>
  <w:style w:type="table" w:styleId="ColorfulList-Accent3">
    <w:name w:val="Colorful List Accent 3"/>
    <w:basedOn w:val="TableNormal"/>
    <w:unhideWhenUsed/>
    <w:rsid w:val="00B36B45"/>
    <w:pPr>
      <w:spacing w:after="0" w:line="240" w:lineRule="auto"/>
    </w:pPr>
    <w:rPr>
      <w:color w:val="000000" w:themeColor="text1"/>
    </w:rPr>
    <w:tblPr>
      <w:tblStyleRowBandSize w:val="1"/>
      <w:tblStyleColBandSize w:val="1"/>
    </w:tblPr>
    <w:tcPr>
      <w:shd w:val="clear" w:color="auto" w:fill="EEF0F1" w:themeFill="accent3" w:themeFillTint="19"/>
    </w:tcPr>
    <w:tblStylePr w:type="firstRow">
      <w:rPr>
        <w:b/>
        <w:bCs/>
        <w:color w:val="FFFFFF" w:themeColor="background1"/>
      </w:rPr>
      <w:tblPr/>
      <w:tcPr>
        <w:tcBorders>
          <w:bottom w:val="single" w:sz="12" w:space="0" w:color="FFFFFF" w:themeColor="background1"/>
        </w:tcBorders>
        <w:shd w:val="clear" w:color="auto" w:fill="CA940C" w:themeFill="accent4" w:themeFillShade="CC"/>
      </w:tcPr>
    </w:tblStylePr>
    <w:tblStylePr w:type="lastRow">
      <w:rPr>
        <w:b/>
        <w:bCs/>
        <w:color w:val="CA940C"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5D9DD" w:themeFill="accent3" w:themeFillTint="3F"/>
      </w:tcPr>
    </w:tblStylePr>
    <w:tblStylePr w:type="band1Horz">
      <w:tblPr/>
      <w:tcPr>
        <w:shd w:val="clear" w:color="auto" w:fill="DDE0E3" w:themeFill="accent3" w:themeFillTint="33"/>
      </w:tcPr>
    </w:tblStylePr>
  </w:style>
  <w:style w:type="table" w:styleId="ColorfulList-Accent4">
    <w:name w:val="Colorful List Accent 4"/>
    <w:basedOn w:val="TableNormal"/>
    <w:unhideWhenUsed/>
    <w:rsid w:val="00B36B45"/>
    <w:pPr>
      <w:spacing w:after="0" w:line="240" w:lineRule="auto"/>
    </w:pPr>
    <w:rPr>
      <w:color w:val="000000" w:themeColor="text1"/>
    </w:rPr>
    <w:tblPr>
      <w:tblStyleRowBandSize w:val="1"/>
      <w:tblStyleColBandSize w:val="1"/>
    </w:tblPr>
    <w:tcPr>
      <w:shd w:val="clear" w:color="auto" w:fill="FDF7E8" w:themeFill="accent4" w:themeFillTint="19"/>
    </w:tcPr>
    <w:tblStylePr w:type="firstRow">
      <w:rPr>
        <w:b/>
        <w:bCs/>
        <w:color w:val="FFFFFF" w:themeColor="background1"/>
      </w:rPr>
      <w:tblPr/>
      <w:tcPr>
        <w:tcBorders>
          <w:bottom w:val="single" w:sz="12" w:space="0" w:color="FFFFFF" w:themeColor="background1"/>
        </w:tcBorders>
        <w:shd w:val="clear" w:color="auto" w:fill="48525A" w:themeFill="accent3" w:themeFillShade="CC"/>
      </w:tcPr>
    </w:tblStylePr>
    <w:tblStylePr w:type="lastRow">
      <w:rPr>
        <w:b/>
        <w:bCs/>
        <w:color w:val="48525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BECC6" w:themeFill="accent4" w:themeFillTint="3F"/>
      </w:tcPr>
    </w:tblStylePr>
    <w:tblStylePr w:type="band1Horz">
      <w:tblPr/>
      <w:tcPr>
        <w:shd w:val="clear" w:color="auto" w:fill="FCF0D1" w:themeFill="accent4" w:themeFillTint="33"/>
      </w:tcPr>
    </w:tblStylePr>
  </w:style>
  <w:style w:type="table" w:styleId="ColorfulList-Accent5">
    <w:name w:val="Colorful List Accent 5"/>
    <w:basedOn w:val="TableNormal"/>
    <w:unhideWhenUsed/>
    <w:rsid w:val="00B36B45"/>
    <w:pPr>
      <w:spacing w:after="0" w:line="240" w:lineRule="auto"/>
    </w:pPr>
    <w:rPr>
      <w:color w:val="000000" w:themeColor="text1"/>
    </w:rPr>
    <w:tblPr>
      <w:tblStyleRowBandSize w:val="1"/>
      <w:tblStyleColBandSize w:val="1"/>
    </w:tblPr>
    <w:tcPr>
      <w:shd w:val="clear" w:color="auto" w:fill="E2FAFA" w:themeFill="accent5" w:themeFillTint="19"/>
    </w:tcPr>
    <w:tblStylePr w:type="firstRow">
      <w:rPr>
        <w:b/>
        <w:bCs/>
        <w:color w:val="FFFFFF" w:themeColor="background1"/>
      </w:rPr>
      <w:tblPr/>
      <w:tcPr>
        <w:tcBorders>
          <w:bottom w:val="single" w:sz="12" w:space="0" w:color="FFFFFF" w:themeColor="background1"/>
        </w:tcBorders>
        <w:shd w:val="clear" w:color="auto" w:fill="12845B" w:themeFill="accent6" w:themeFillShade="CC"/>
      </w:tcPr>
    </w:tblStylePr>
    <w:tblStylePr w:type="lastRow">
      <w:rPr>
        <w:b/>
        <w:bCs/>
        <w:color w:val="12845B"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7F2F3" w:themeFill="accent5" w:themeFillTint="3F"/>
      </w:tcPr>
    </w:tblStylePr>
    <w:tblStylePr w:type="band1Horz">
      <w:tblPr/>
      <w:tcPr>
        <w:shd w:val="clear" w:color="auto" w:fill="C4F5F5" w:themeFill="accent5" w:themeFillTint="33"/>
      </w:tcPr>
    </w:tblStylePr>
  </w:style>
  <w:style w:type="table" w:styleId="ColorfulList-Accent6">
    <w:name w:val="Colorful List Accent 6"/>
    <w:basedOn w:val="TableNormal"/>
    <w:unhideWhenUsed/>
    <w:rsid w:val="00B36B45"/>
    <w:pPr>
      <w:spacing w:after="0" w:line="240" w:lineRule="auto"/>
    </w:pPr>
    <w:rPr>
      <w:color w:val="000000" w:themeColor="text1"/>
    </w:rPr>
    <w:tblPr>
      <w:tblStyleRowBandSize w:val="1"/>
      <w:tblStyleColBandSize w:val="1"/>
    </w:tblPr>
    <w:tcPr>
      <w:shd w:val="clear" w:color="auto" w:fill="E3FBF2" w:themeFill="accent6" w:themeFillTint="19"/>
    </w:tcPr>
    <w:tblStylePr w:type="firstRow">
      <w:rPr>
        <w:b/>
        <w:bCs/>
        <w:color w:val="FFFFFF" w:themeColor="background1"/>
      </w:rPr>
      <w:tblPr/>
      <w:tcPr>
        <w:tcBorders>
          <w:bottom w:val="single" w:sz="12" w:space="0" w:color="FFFFFF" w:themeColor="background1"/>
        </w:tcBorders>
        <w:shd w:val="clear" w:color="auto" w:fill="137576" w:themeFill="accent5" w:themeFillShade="CC"/>
      </w:tcPr>
    </w:tblStylePr>
    <w:tblStylePr w:type="lastRow">
      <w:rPr>
        <w:b/>
        <w:bCs/>
        <w:color w:val="137576"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9F5DF" w:themeFill="accent6" w:themeFillTint="3F"/>
      </w:tcPr>
    </w:tblStylePr>
    <w:tblStylePr w:type="band1Horz">
      <w:tblPr/>
      <w:tcPr>
        <w:shd w:val="clear" w:color="auto" w:fill="C6F7E5" w:themeFill="accent6" w:themeFillTint="33"/>
      </w:tcPr>
    </w:tblStylePr>
  </w:style>
  <w:style w:type="table" w:styleId="ColorfulShading">
    <w:name w:val="Colorful Shading"/>
    <w:basedOn w:val="TableNormal"/>
    <w:unhideWhenUsed/>
    <w:rsid w:val="00B36B45"/>
    <w:pPr>
      <w:spacing w:after="0" w:line="240" w:lineRule="auto"/>
    </w:pPr>
    <w:rPr>
      <w:color w:val="000000" w:themeColor="text1"/>
    </w:rPr>
    <w:tblPr>
      <w:tblStyleRowBandSize w:val="1"/>
      <w:tblStyleColBandSize w:val="1"/>
      <w:tblBorders>
        <w:top w:val="single" w:sz="24" w:space="0" w:color="D02B2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D02B2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nhideWhenUsed/>
    <w:rsid w:val="00B36B45"/>
    <w:pPr>
      <w:spacing w:after="0" w:line="240" w:lineRule="auto"/>
    </w:pPr>
    <w:rPr>
      <w:color w:val="000000" w:themeColor="text1"/>
    </w:rPr>
    <w:tblPr>
      <w:tblStyleRowBandSize w:val="1"/>
      <w:tblStyleColBandSize w:val="1"/>
      <w:tblBorders>
        <w:top w:val="single" w:sz="24" w:space="0" w:color="D02B27" w:themeColor="accent2"/>
        <w:left w:val="single" w:sz="4" w:space="0" w:color="0B2949" w:themeColor="accent1"/>
        <w:bottom w:val="single" w:sz="4" w:space="0" w:color="0B2949" w:themeColor="accent1"/>
        <w:right w:val="single" w:sz="4" w:space="0" w:color="0B2949" w:themeColor="accent1"/>
        <w:insideH w:val="single" w:sz="4" w:space="0" w:color="FFFFFF" w:themeColor="background1"/>
        <w:insideV w:val="single" w:sz="4" w:space="0" w:color="FFFFFF" w:themeColor="background1"/>
      </w:tblBorders>
    </w:tblPr>
    <w:tcPr>
      <w:shd w:val="clear" w:color="auto" w:fill="DAE9F9" w:themeFill="accent1" w:themeFillTint="19"/>
    </w:tcPr>
    <w:tblStylePr w:type="firstRow">
      <w:rPr>
        <w:b/>
        <w:bCs/>
      </w:rPr>
      <w:tblPr/>
      <w:tcPr>
        <w:tcBorders>
          <w:top w:val="nil"/>
          <w:left w:val="nil"/>
          <w:bottom w:val="single" w:sz="24" w:space="0" w:color="D02B2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6182B" w:themeFill="accent1" w:themeFillShade="99"/>
      </w:tcPr>
    </w:tblStylePr>
    <w:tblStylePr w:type="firstCol">
      <w:rPr>
        <w:color w:val="FFFFFF" w:themeColor="background1"/>
      </w:rPr>
      <w:tblPr/>
      <w:tcPr>
        <w:tcBorders>
          <w:top w:val="nil"/>
          <w:left w:val="nil"/>
          <w:bottom w:val="nil"/>
          <w:right w:val="nil"/>
          <w:insideH w:val="single" w:sz="4" w:space="0" w:color="06182B" w:themeColor="accent1" w:themeShade="99"/>
          <w:insideV w:val="nil"/>
        </w:tcBorders>
        <w:shd w:val="clear" w:color="auto" w:fill="06182B"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6182B" w:themeFill="accent1" w:themeFillShade="99"/>
      </w:tcPr>
    </w:tblStylePr>
    <w:tblStylePr w:type="band1Vert">
      <w:tblPr/>
      <w:tcPr>
        <w:shd w:val="clear" w:color="auto" w:fill="6AA7E8" w:themeFill="accent1" w:themeFillTint="66"/>
      </w:tcPr>
    </w:tblStylePr>
    <w:tblStylePr w:type="band1Horz">
      <w:tblPr/>
      <w:tcPr>
        <w:shd w:val="clear" w:color="auto" w:fill="4692E3"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nhideWhenUsed/>
    <w:rsid w:val="00B36B45"/>
    <w:pPr>
      <w:spacing w:after="0" w:line="240" w:lineRule="auto"/>
    </w:pPr>
    <w:rPr>
      <w:color w:val="000000" w:themeColor="text1"/>
    </w:rPr>
    <w:tblPr>
      <w:tblStyleRowBandSize w:val="1"/>
      <w:tblStyleColBandSize w:val="1"/>
      <w:tblBorders>
        <w:top w:val="single" w:sz="24" w:space="0" w:color="D02B27" w:themeColor="accent2"/>
        <w:left w:val="single" w:sz="4" w:space="0" w:color="D02B27" w:themeColor="accent2"/>
        <w:bottom w:val="single" w:sz="4" w:space="0" w:color="D02B27" w:themeColor="accent2"/>
        <w:right w:val="single" w:sz="4" w:space="0" w:color="D02B27" w:themeColor="accent2"/>
        <w:insideH w:val="single" w:sz="4" w:space="0" w:color="FFFFFF" w:themeColor="background1"/>
        <w:insideV w:val="single" w:sz="4" w:space="0" w:color="FFFFFF" w:themeColor="background1"/>
      </w:tblBorders>
    </w:tblPr>
    <w:tcPr>
      <w:shd w:val="clear" w:color="auto" w:fill="FBE9E9" w:themeFill="accent2" w:themeFillTint="19"/>
    </w:tcPr>
    <w:tblStylePr w:type="firstRow">
      <w:rPr>
        <w:b/>
        <w:bCs/>
      </w:rPr>
      <w:tblPr/>
      <w:tcPr>
        <w:tcBorders>
          <w:top w:val="nil"/>
          <w:left w:val="nil"/>
          <w:bottom w:val="single" w:sz="24" w:space="0" w:color="D02B2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C1917" w:themeFill="accent2" w:themeFillShade="99"/>
      </w:tcPr>
    </w:tblStylePr>
    <w:tblStylePr w:type="firstCol">
      <w:rPr>
        <w:color w:val="FFFFFF" w:themeColor="background1"/>
      </w:rPr>
      <w:tblPr/>
      <w:tcPr>
        <w:tcBorders>
          <w:top w:val="nil"/>
          <w:left w:val="nil"/>
          <w:bottom w:val="nil"/>
          <w:right w:val="nil"/>
          <w:insideH w:val="single" w:sz="4" w:space="0" w:color="7C1917" w:themeColor="accent2" w:themeShade="99"/>
          <w:insideV w:val="nil"/>
        </w:tcBorders>
        <w:shd w:val="clear" w:color="auto" w:fill="7C1917"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C1917" w:themeFill="accent2" w:themeFillShade="99"/>
      </w:tcPr>
    </w:tblStylePr>
    <w:tblStylePr w:type="band1Vert">
      <w:tblPr/>
      <w:tcPr>
        <w:shd w:val="clear" w:color="auto" w:fill="EEA7A6" w:themeFill="accent2" w:themeFillTint="66"/>
      </w:tcPr>
    </w:tblStylePr>
    <w:tblStylePr w:type="band1Horz">
      <w:tblPr/>
      <w:tcPr>
        <w:shd w:val="clear" w:color="auto" w:fill="EA9290"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nhideWhenUsed/>
    <w:rsid w:val="00B36B45"/>
    <w:pPr>
      <w:spacing w:after="0" w:line="240" w:lineRule="auto"/>
    </w:pPr>
    <w:rPr>
      <w:color w:val="000000" w:themeColor="text1"/>
    </w:rPr>
    <w:tblPr>
      <w:tblStyleRowBandSize w:val="1"/>
      <w:tblStyleColBandSize w:val="1"/>
      <w:tblBorders>
        <w:top w:val="single" w:sz="24" w:space="0" w:color="F1B51C" w:themeColor="accent4"/>
        <w:left w:val="single" w:sz="4" w:space="0" w:color="5B6771" w:themeColor="accent3"/>
        <w:bottom w:val="single" w:sz="4" w:space="0" w:color="5B6771" w:themeColor="accent3"/>
        <w:right w:val="single" w:sz="4" w:space="0" w:color="5B6771" w:themeColor="accent3"/>
        <w:insideH w:val="single" w:sz="4" w:space="0" w:color="FFFFFF" w:themeColor="background1"/>
        <w:insideV w:val="single" w:sz="4" w:space="0" w:color="FFFFFF" w:themeColor="background1"/>
      </w:tblBorders>
    </w:tblPr>
    <w:tcPr>
      <w:shd w:val="clear" w:color="auto" w:fill="EEF0F1" w:themeFill="accent3" w:themeFillTint="19"/>
    </w:tcPr>
    <w:tblStylePr w:type="firstRow">
      <w:rPr>
        <w:b/>
        <w:bCs/>
      </w:rPr>
      <w:tblPr/>
      <w:tcPr>
        <w:tcBorders>
          <w:top w:val="nil"/>
          <w:left w:val="nil"/>
          <w:bottom w:val="single" w:sz="24" w:space="0" w:color="F1B51C"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63D43" w:themeFill="accent3" w:themeFillShade="99"/>
      </w:tcPr>
    </w:tblStylePr>
    <w:tblStylePr w:type="firstCol">
      <w:rPr>
        <w:color w:val="FFFFFF" w:themeColor="background1"/>
      </w:rPr>
      <w:tblPr/>
      <w:tcPr>
        <w:tcBorders>
          <w:top w:val="nil"/>
          <w:left w:val="nil"/>
          <w:bottom w:val="nil"/>
          <w:right w:val="nil"/>
          <w:insideH w:val="single" w:sz="4" w:space="0" w:color="363D43" w:themeColor="accent3" w:themeShade="99"/>
          <w:insideV w:val="nil"/>
        </w:tcBorders>
        <w:shd w:val="clear" w:color="auto" w:fill="363D4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63D43" w:themeFill="accent3" w:themeFillShade="99"/>
      </w:tcPr>
    </w:tblStylePr>
    <w:tblStylePr w:type="band1Vert">
      <w:tblPr/>
      <w:tcPr>
        <w:shd w:val="clear" w:color="auto" w:fill="BBC2C8" w:themeFill="accent3" w:themeFillTint="66"/>
      </w:tcPr>
    </w:tblStylePr>
    <w:tblStylePr w:type="band1Horz">
      <w:tblPr/>
      <w:tcPr>
        <w:shd w:val="clear" w:color="auto" w:fill="AAB3BB" w:themeFill="accent3" w:themeFillTint="7F"/>
      </w:tcPr>
    </w:tblStylePr>
  </w:style>
  <w:style w:type="table" w:styleId="ColorfulShading-Accent4">
    <w:name w:val="Colorful Shading Accent 4"/>
    <w:basedOn w:val="TableNormal"/>
    <w:unhideWhenUsed/>
    <w:rsid w:val="00B36B45"/>
    <w:pPr>
      <w:spacing w:after="0" w:line="240" w:lineRule="auto"/>
    </w:pPr>
    <w:rPr>
      <w:color w:val="000000" w:themeColor="text1"/>
    </w:rPr>
    <w:tblPr>
      <w:tblStyleRowBandSize w:val="1"/>
      <w:tblStyleColBandSize w:val="1"/>
      <w:tblBorders>
        <w:top w:val="single" w:sz="24" w:space="0" w:color="5B6771" w:themeColor="accent3"/>
        <w:left w:val="single" w:sz="4" w:space="0" w:color="F1B51C" w:themeColor="accent4"/>
        <w:bottom w:val="single" w:sz="4" w:space="0" w:color="F1B51C" w:themeColor="accent4"/>
        <w:right w:val="single" w:sz="4" w:space="0" w:color="F1B51C" w:themeColor="accent4"/>
        <w:insideH w:val="single" w:sz="4" w:space="0" w:color="FFFFFF" w:themeColor="background1"/>
        <w:insideV w:val="single" w:sz="4" w:space="0" w:color="FFFFFF" w:themeColor="background1"/>
      </w:tblBorders>
    </w:tblPr>
    <w:tcPr>
      <w:shd w:val="clear" w:color="auto" w:fill="FDF7E8" w:themeFill="accent4" w:themeFillTint="19"/>
    </w:tcPr>
    <w:tblStylePr w:type="firstRow">
      <w:rPr>
        <w:b/>
        <w:bCs/>
      </w:rPr>
      <w:tblPr/>
      <w:tcPr>
        <w:tcBorders>
          <w:top w:val="nil"/>
          <w:left w:val="nil"/>
          <w:bottom w:val="single" w:sz="24" w:space="0" w:color="5B6771"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76F09" w:themeFill="accent4" w:themeFillShade="99"/>
      </w:tcPr>
    </w:tblStylePr>
    <w:tblStylePr w:type="firstCol">
      <w:rPr>
        <w:color w:val="FFFFFF" w:themeColor="background1"/>
      </w:rPr>
      <w:tblPr/>
      <w:tcPr>
        <w:tcBorders>
          <w:top w:val="nil"/>
          <w:left w:val="nil"/>
          <w:bottom w:val="nil"/>
          <w:right w:val="nil"/>
          <w:insideH w:val="single" w:sz="4" w:space="0" w:color="976F09" w:themeColor="accent4" w:themeShade="99"/>
          <w:insideV w:val="nil"/>
        </w:tcBorders>
        <w:shd w:val="clear" w:color="auto" w:fill="976F09"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76F09" w:themeFill="accent4" w:themeFillShade="99"/>
      </w:tcPr>
    </w:tblStylePr>
    <w:tblStylePr w:type="band1Vert">
      <w:tblPr/>
      <w:tcPr>
        <w:shd w:val="clear" w:color="auto" w:fill="F9E1A3" w:themeFill="accent4" w:themeFillTint="66"/>
      </w:tcPr>
    </w:tblStylePr>
    <w:tblStylePr w:type="band1Horz">
      <w:tblPr/>
      <w:tcPr>
        <w:shd w:val="clear" w:color="auto" w:fill="F8DA8D"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nhideWhenUsed/>
    <w:rsid w:val="00B36B45"/>
    <w:pPr>
      <w:spacing w:after="0" w:line="240" w:lineRule="auto"/>
    </w:pPr>
    <w:rPr>
      <w:color w:val="000000" w:themeColor="text1"/>
    </w:rPr>
    <w:tblPr>
      <w:tblStyleRowBandSize w:val="1"/>
      <w:tblStyleColBandSize w:val="1"/>
      <w:tblBorders>
        <w:top w:val="single" w:sz="24" w:space="0" w:color="17A673" w:themeColor="accent6"/>
        <w:left w:val="single" w:sz="4" w:space="0" w:color="189394" w:themeColor="accent5"/>
        <w:bottom w:val="single" w:sz="4" w:space="0" w:color="189394" w:themeColor="accent5"/>
        <w:right w:val="single" w:sz="4" w:space="0" w:color="189394" w:themeColor="accent5"/>
        <w:insideH w:val="single" w:sz="4" w:space="0" w:color="FFFFFF" w:themeColor="background1"/>
        <w:insideV w:val="single" w:sz="4" w:space="0" w:color="FFFFFF" w:themeColor="background1"/>
      </w:tblBorders>
    </w:tblPr>
    <w:tcPr>
      <w:shd w:val="clear" w:color="auto" w:fill="E2FAFA" w:themeFill="accent5" w:themeFillTint="19"/>
    </w:tcPr>
    <w:tblStylePr w:type="firstRow">
      <w:rPr>
        <w:b/>
        <w:bCs/>
      </w:rPr>
      <w:tblPr/>
      <w:tcPr>
        <w:tcBorders>
          <w:top w:val="nil"/>
          <w:left w:val="nil"/>
          <w:bottom w:val="single" w:sz="24" w:space="0" w:color="17A67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E5758" w:themeFill="accent5" w:themeFillShade="99"/>
      </w:tcPr>
    </w:tblStylePr>
    <w:tblStylePr w:type="firstCol">
      <w:rPr>
        <w:color w:val="FFFFFF" w:themeColor="background1"/>
      </w:rPr>
      <w:tblPr/>
      <w:tcPr>
        <w:tcBorders>
          <w:top w:val="nil"/>
          <w:left w:val="nil"/>
          <w:bottom w:val="nil"/>
          <w:right w:val="nil"/>
          <w:insideH w:val="single" w:sz="4" w:space="0" w:color="0E5758" w:themeColor="accent5" w:themeShade="99"/>
          <w:insideV w:val="nil"/>
        </w:tcBorders>
        <w:shd w:val="clear" w:color="auto" w:fill="0E575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0E5758" w:themeFill="accent5" w:themeFillShade="99"/>
      </w:tcPr>
    </w:tblStylePr>
    <w:tblStylePr w:type="band1Vert">
      <w:tblPr/>
      <w:tcPr>
        <w:shd w:val="clear" w:color="auto" w:fill="8AEBEC" w:themeFill="accent5" w:themeFillTint="66"/>
      </w:tcPr>
    </w:tblStylePr>
    <w:tblStylePr w:type="band1Horz">
      <w:tblPr/>
      <w:tcPr>
        <w:shd w:val="clear" w:color="auto" w:fill="6DE6E7"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nhideWhenUsed/>
    <w:rsid w:val="00B36B45"/>
    <w:pPr>
      <w:spacing w:after="0" w:line="240" w:lineRule="auto"/>
    </w:pPr>
    <w:rPr>
      <w:color w:val="000000" w:themeColor="text1"/>
    </w:rPr>
    <w:tblPr>
      <w:tblStyleRowBandSize w:val="1"/>
      <w:tblStyleColBandSize w:val="1"/>
      <w:tblBorders>
        <w:top w:val="single" w:sz="24" w:space="0" w:color="189394" w:themeColor="accent5"/>
        <w:left w:val="single" w:sz="4" w:space="0" w:color="17A673" w:themeColor="accent6"/>
        <w:bottom w:val="single" w:sz="4" w:space="0" w:color="17A673" w:themeColor="accent6"/>
        <w:right w:val="single" w:sz="4" w:space="0" w:color="17A673" w:themeColor="accent6"/>
        <w:insideH w:val="single" w:sz="4" w:space="0" w:color="FFFFFF" w:themeColor="background1"/>
        <w:insideV w:val="single" w:sz="4" w:space="0" w:color="FFFFFF" w:themeColor="background1"/>
      </w:tblBorders>
    </w:tblPr>
    <w:tcPr>
      <w:shd w:val="clear" w:color="auto" w:fill="E3FBF2" w:themeFill="accent6" w:themeFillTint="19"/>
    </w:tcPr>
    <w:tblStylePr w:type="firstRow">
      <w:rPr>
        <w:b/>
        <w:bCs/>
      </w:rPr>
      <w:tblPr/>
      <w:tcPr>
        <w:tcBorders>
          <w:top w:val="nil"/>
          <w:left w:val="nil"/>
          <w:bottom w:val="single" w:sz="24" w:space="0" w:color="189394"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D6344" w:themeFill="accent6" w:themeFillShade="99"/>
      </w:tcPr>
    </w:tblStylePr>
    <w:tblStylePr w:type="firstCol">
      <w:rPr>
        <w:color w:val="FFFFFF" w:themeColor="background1"/>
      </w:rPr>
      <w:tblPr/>
      <w:tcPr>
        <w:tcBorders>
          <w:top w:val="nil"/>
          <w:left w:val="nil"/>
          <w:bottom w:val="nil"/>
          <w:right w:val="nil"/>
          <w:insideH w:val="single" w:sz="4" w:space="0" w:color="0D6344" w:themeColor="accent6" w:themeShade="99"/>
          <w:insideV w:val="nil"/>
        </w:tcBorders>
        <w:shd w:val="clear" w:color="auto" w:fill="0D6344"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0D6344" w:themeFill="accent6" w:themeFillShade="99"/>
      </w:tcPr>
    </w:tblStylePr>
    <w:tblStylePr w:type="band1Vert">
      <w:tblPr/>
      <w:tcPr>
        <w:shd w:val="clear" w:color="auto" w:fill="8EEFCC" w:themeFill="accent6" w:themeFillTint="66"/>
      </w:tcPr>
    </w:tblStylePr>
    <w:tblStylePr w:type="band1Horz">
      <w:tblPr/>
      <w:tcPr>
        <w:shd w:val="clear" w:color="auto" w:fill="72EBC0" w:themeFill="accent6" w:themeFillTint="7F"/>
      </w:tcPr>
    </w:tblStylePr>
    <w:tblStylePr w:type="neCell">
      <w:rPr>
        <w:color w:val="000000" w:themeColor="text1"/>
      </w:rPr>
    </w:tblStylePr>
    <w:tblStylePr w:type="nwCell">
      <w:rPr>
        <w:color w:val="000000" w:themeColor="text1"/>
      </w:rPr>
    </w:tblStylePr>
  </w:style>
  <w:style w:type="table" w:styleId="DarkList">
    <w:name w:val="Dark List"/>
    <w:basedOn w:val="TableNormal"/>
    <w:unhideWhenUsed/>
    <w:rsid w:val="00B36B45"/>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nhideWhenUsed/>
    <w:rsid w:val="00B36B45"/>
    <w:pPr>
      <w:spacing w:after="0" w:line="240" w:lineRule="auto"/>
    </w:pPr>
    <w:rPr>
      <w:color w:val="FFFFFF" w:themeColor="background1"/>
    </w:rPr>
    <w:tblPr>
      <w:tblStyleRowBandSize w:val="1"/>
      <w:tblStyleColBandSize w:val="1"/>
    </w:tblPr>
    <w:tcPr>
      <w:shd w:val="clear" w:color="auto" w:fill="0B2949"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51424"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081E3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081E36" w:themeFill="accent1" w:themeFillShade="BF"/>
      </w:tcPr>
    </w:tblStylePr>
    <w:tblStylePr w:type="band1Vert">
      <w:tblPr/>
      <w:tcPr>
        <w:tcBorders>
          <w:top w:val="nil"/>
          <w:left w:val="nil"/>
          <w:bottom w:val="nil"/>
          <w:right w:val="nil"/>
          <w:insideH w:val="nil"/>
          <w:insideV w:val="nil"/>
        </w:tcBorders>
        <w:shd w:val="clear" w:color="auto" w:fill="081E36" w:themeFill="accent1" w:themeFillShade="BF"/>
      </w:tcPr>
    </w:tblStylePr>
    <w:tblStylePr w:type="band1Horz">
      <w:tblPr/>
      <w:tcPr>
        <w:tcBorders>
          <w:top w:val="nil"/>
          <w:left w:val="nil"/>
          <w:bottom w:val="nil"/>
          <w:right w:val="nil"/>
          <w:insideH w:val="nil"/>
          <w:insideV w:val="nil"/>
        </w:tcBorders>
        <w:shd w:val="clear" w:color="auto" w:fill="081E36" w:themeFill="accent1" w:themeFillShade="BF"/>
      </w:tcPr>
    </w:tblStylePr>
  </w:style>
  <w:style w:type="table" w:styleId="DarkList-Accent2">
    <w:name w:val="Dark List Accent 2"/>
    <w:basedOn w:val="TableNormal"/>
    <w:unhideWhenUsed/>
    <w:rsid w:val="00B36B45"/>
    <w:pPr>
      <w:spacing w:after="0" w:line="240" w:lineRule="auto"/>
    </w:pPr>
    <w:rPr>
      <w:color w:val="FFFFFF" w:themeColor="background1"/>
    </w:rPr>
    <w:tblPr>
      <w:tblStyleRowBandSize w:val="1"/>
      <w:tblStyleColBandSize w:val="1"/>
    </w:tblPr>
    <w:tcPr>
      <w:shd w:val="clear" w:color="auto" w:fill="D02B2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7151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B201D"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B201D" w:themeFill="accent2" w:themeFillShade="BF"/>
      </w:tcPr>
    </w:tblStylePr>
    <w:tblStylePr w:type="band1Vert">
      <w:tblPr/>
      <w:tcPr>
        <w:tcBorders>
          <w:top w:val="nil"/>
          <w:left w:val="nil"/>
          <w:bottom w:val="nil"/>
          <w:right w:val="nil"/>
          <w:insideH w:val="nil"/>
          <w:insideV w:val="nil"/>
        </w:tcBorders>
        <w:shd w:val="clear" w:color="auto" w:fill="9B201D" w:themeFill="accent2" w:themeFillShade="BF"/>
      </w:tcPr>
    </w:tblStylePr>
    <w:tblStylePr w:type="band1Horz">
      <w:tblPr/>
      <w:tcPr>
        <w:tcBorders>
          <w:top w:val="nil"/>
          <w:left w:val="nil"/>
          <w:bottom w:val="nil"/>
          <w:right w:val="nil"/>
          <w:insideH w:val="nil"/>
          <w:insideV w:val="nil"/>
        </w:tcBorders>
        <w:shd w:val="clear" w:color="auto" w:fill="9B201D" w:themeFill="accent2" w:themeFillShade="BF"/>
      </w:tcPr>
    </w:tblStylePr>
  </w:style>
  <w:style w:type="table" w:styleId="DarkList-Accent3">
    <w:name w:val="Dark List Accent 3"/>
    <w:basedOn w:val="TableNormal"/>
    <w:unhideWhenUsed/>
    <w:rsid w:val="00B36B45"/>
    <w:pPr>
      <w:spacing w:after="0" w:line="240" w:lineRule="auto"/>
    </w:pPr>
    <w:rPr>
      <w:color w:val="FFFFFF" w:themeColor="background1"/>
    </w:rPr>
    <w:tblPr>
      <w:tblStyleRowBandSize w:val="1"/>
      <w:tblStyleColBandSize w:val="1"/>
    </w:tblPr>
    <w:tcPr>
      <w:shd w:val="clear" w:color="auto" w:fill="5B6771"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D333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44D54"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44D54" w:themeFill="accent3" w:themeFillShade="BF"/>
      </w:tcPr>
    </w:tblStylePr>
    <w:tblStylePr w:type="band1Vert">
      <w:tblPr/>
      <w:tcPr>
        <w:tcBorders>
          <w:top w:val="nil"/>
          <w:left w:val="nil"/>
          <w:bottom w:val="nil"/>
          <w:right w:val="nil"/>
          <w:insideH w:val="nil"/>
          <w:insideV w:val="nil"/>
        </w:tcBorders>
        <w:shd w:val="clear" w:color="auto" w:fill="444D54" w:themeFill="accent3" w:themeFillShade="BF"/>
      </w:tcPr>
    </w:tblStylePr>
    <w:tblStylePr w:type="band1Horz">
      <w:tblPr/>
      <w:tcPr>
        <w:tcBorders>
          <w:top w:val="nil"/>
          <w:left w:val="nil"/>
          <w:bottom w:val="nil"/>
          <w:right w:val="nil"/>
          <w:insideH w:val="nil"/>
          <w:insideV w:val="nil"/>
        </w:tcBorders>
        <w:shd w:val="clear" w:color="auto" w:fill="444D54" w:themeFill="accent3" w:themeFillShade="BF"/>
      </w:tcPr>
    </w:tblStylePr>
  </w:style>
  <w:style w:type="table" w:styleId="DarkList-Accent4">
    <w:name w:val="Dark List Accent 4"/>
    <w:basedOn w:val="TableNormal"/>
    <w:unhideWhenUsed/>
    <w:rsid w:val="00B36B45"/>
    <w:pPr>
      <w:spacing w:after="0" w:line="240" w:lineRule="auto"/>
    </w:pPr>
    <w:rPr>
      <w:color w:val="FFFFFF" w:themeColor="background1"/>
    </w:rPr>
    <w:tblPr>
      <w:tblStyleRowBandSize w:val="1"/>
      <w:tblStyleColBandSize w:val="1"/>
    </w:tblPr>
    <w:tcPr>
      <w:shd w:val="clear" w:color="auto" w:fill="F1B51C"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D5C07"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D8B0B"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D8B0B" w:themeFill="accent4" w:themeFillShade="BF"/>
      </w:tcPr>
    </w:tblStylePr>
    <w:tblStylePr w:type="band1Vert">
      <w:tblPr/>
      <w:tcPr>
        <w:tcBorders>
          <w:top w:val="nil"/>
          <w:left w:val="nil"/>
          <w:bottom w:val="nil"/>
          <w:right w:val="nil"/>
          <w:insideH w:val="nil"/>
          <w:insideV w:val="nil"/>
        </w:tcBorders>
        <w:shd w:val="clear" w:color="auto" w:fill="BD8B0B" w:themeFill="accent4" w:themeFillShade="BF"/>
      </w:tcPr>
    </w:tblStylePr>
    <w:tblStylePr w:type="band1Horz">
      <w:tblPr/>
      <w:tcPr>
        <w:tcBorders>
          <w:top w:val="nil"/>
          <w:left w:val="nil"/>
          <w:bottom w:val="nil"/>
          <w:right w:val="nil"/>
          <w:insideH w:val="nil"/>
          <w:insideV w:val="nil"/>
        </w:tcBorders>
        <w:shd w:val="clear" w:color="auto" w:fill="BD8B0B" w:themeFill="accent4" w:themeFillShade="BF"/>
      </w:tcPr>
    </w:tblStylePr>
  </w:style>
  <w:style w:type="table" w:styleId="DarkList-Accent5">
    <w:name w:val="Dark List Accent 5"/>
    <w:basedOn w:val="TableNormal"/>
    <w:unhideWhenUsed/>
    <w:rsid w:val="00B36B45"/>
    <w:pPr>
      <w:spacing w:after="0" w:line="240" w:lineRule="auto"/>
    </w:pPr>
    <w:rPr>
      <w:color w:val="FFFFFF" w:themeColor="background1"/>
    </w:rPr>
    <w:tblPr>
      <w:tblStyleRowBandSize w:val="1"/>
      <w:tblStyleColBandSize w:val="1"/>
    </w:tblPr>
    <w:tcPr>
      <w:shd w:val="clear" w:color="auto" w:fill="18939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C4849"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126D6E"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126D6E" w:themeFill="accent5" w:themeFillShade="BF"/>
      </w:tcPr>
    </w:tblStylePr>
    <w:tblStylePr w:type="band1Vert">
      <w:tblPr/>
      <w:tcPr>
        <w:tcBorders>
          <w:top w:val="nil"/>
          <w:left w:val="nil"/>
          <w:bottom w:val="nil"/>
          <w:right w:val="nil"/>
          <w:insideH w:val="nil"/>
          <w:insideV w:val="nil"/>
        </w:tcBorders>
        <w:shd w:val="clear" w:color="auto" w:fill="126D6E" w:themeFill="accent5" w:themeFillShade="BF"/>
      </w:tcPr>
    </w:tblStylePr>
    <w:tblStylePr w:type="band1Horz">
      <w:tblPr/>
      <w:tcPr>
        <w:tcBorders>
          <w:top w:val="nil"/>
          <w:left w:val="nil"/>
          <w:bottom w:val="nil"/>
          <w:right w:val="nil"/>
          <w:insideH w:val="nil"/>
          <w:insideV w:val="nil"/>
        </w:tcBorders>
        <w:shd w:val="clear" w:color="auto" w:fill="126D6E" w:themeFill="accent5" w:themeFillShade="BF"/>
      </w:tcPr>
    </w:tblStylePr>
  </w:style>
  <w:style w:type="table" w:styleId="DarkList-Accent6">
    <w:name w:val="Dark List Accent 6"/>
    <w:basedOn w:val="TableNormal"/>
    <w:unhideWhenUsed/>
    <w:rsid w:val="00B36B45"/>
    <w:pPr>
      <w:spacing w:after="0" w:line="240" w:lineRule="auto"/>
    </w:pPr>
    <w:rPr>
      <w:color w:val="FFFFFF" w:themeColor="background1"/>
    </w:rPr>
    <w:tblPr>
      <w:tblStyleRowBandSize w:val="1"/>
      <w:tblStyleColBandSize w:val="1"/>
    </w:tblPr>
    <w:tcPr>
      <w:shd w:val="clear" w:color="auto" w:fill="17A67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B5239"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117C5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117C55" w:themeFill="accent6" w:themeFillShade="BF"/>
      </w:tcPr>
    </w:tblStylePr>
    <w:tblStylePr w:type="band1Vert">
      <w:tblPr/>
      <w:tcPr>
        <w:tcBorders>
          <w:top w:val="nil"/>
          <w:left w:val="nil"/>
          <w:bottom w:val="nil"/>
          <w:right w:val="nil"/>
          <w:insideH w:val="nil"/>
          <w:insideV w:val="nil"/>
        </w:tcBorders>
        <w:shd w:val="clear" w:color="auto" w:fill="117C55" w:themeFill="accent6" w:themeFillShade="BF"/>
      </w:tcPr>
    </w:tblStylePr>
    <w:tblStylePr w:type="band1Horz">
      <w:tblPr/>
      <w:tcPr>
        <w:tcBorders>
          <w:top w:val="nil"/>
          <w:left w:val="nil"/>
          <w:bottom w:val="nil"/>
          <w:right w:val="nil"/>
          <w:insideH w:val="nil"/>
          <w:insideV w:val="nil"/>
        </w:tcBorders>
        <w:shd w:val="clear" w:color="auto" w:fill="117C55" w:themeFill="accent6" w:themeFillShade="BF"/>
      </w:tcPr>
    </w:tblStylePr>
  </w:style>
  <w:style w:type="paragraph" w:styleId="E-mailSignature">
    <w:name w:val="E-mail Signature"/>
    <w:basedOn w:val="Normal"/>
    <w:link w:val="E-mailSignatureChar"/>
    <w:semiHidden/>
    <w:rsid w:val="00B36B45"/>
    <w:pPr>
      <w:spacing w:after="0" w:line="240" w:lineRule="auto"/>
    </w:pPr>
  </w:style>
  <w:style w:type="character" w:customStyle="1" w:styleId="E-mailSignatureChar">
    <w:name w:val="E-mail Signature Char"/>
    <w:basedOn w:val="DefaultParagraphFont"/>
    <w:link w:val="E-mailSignature"/>
    <w:rsid w:val="00B36B45"/>
  </w:style>
  <w:style w:type="paragraph" w:styleId="EnvelopeAddress">
    <w:name w:val="envelope address"/>
    <w:basedOn w:val="Normal"/>
    <w:semiHidden/>
    <w:rsid w:val="00B36B45"/>
    <w:pPr>
      <w:framePr w:w="7920" w:h="1980" w:hRule="exact" w:hSpace="180" w:wrap="auto" w:hAnchor="page" w:xAlign="center" w:yAlign="bottom"/>
      <w:spacing w:after="0" w:line="240" w:lineRule="auto"/>
      <w:ind w:left="2880"/>
    </w:pPr>
    <w:rPr>
      <w:rFonts w:asciiTheme="majorHAnsi" w:eastAsiaTheme="majorEastAsia" w:hAnsiTheme="majorHAnsi" w:cstheme="majorBidi"/>
      <w:sz w:val="24"/>
      <w:szCs w:val="24"/>
    </w:rPr>
  </w:style>
  <w:style w:type="paragraph" w:styleId="EnvelopeReturn">
    <w:name w:val="envelope return"/>
    <w:basedOn w:val="Normal"/>
    <w:semiHidden/>
    <w:rsid w:val="00B36B45"/>
    <w:pPr>
      <w:spacing w:after="0" w:line="240" w:lineRule="auto"/>
    </w:pPr>
    <w:rPr>
      <w:rFonts w:asciiTheme="majorHAnsi" w:eastAsiaTheme="majorEastAsia" w:hAnsiTheme="majorHAnsi" w:cstheme="majorBidi"/>
      <w:szCs w:val="20"/>
    </w:rPr>
  </w:style>
  <w:style w:type="character" w:styleId="FollowedHyperlink">
    <w:name w:val="FollowedHyperlink"/>
    <w:basedOn w:val="DefaultParagraphFont"/>
    <w:semiHidden/>
    <w:rsid w:val="00AF1C85"/>
    <w:rPr>
      <w:color w:val="0563C1" w:themeColor="followedHyperlink"/>
      <w:u w:val="single"/>
    </w:rPr>
  </w:style>
  <w:style w:type="table" w:styleId="GridTable1Light">
    <w:name w:val="Grid Table 1 Light"/>
    <w:basedOn w:val="TableNormal"/>
    <w:rsid w:val="00B36B45"/>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rsid w:val="00B36B45"/>
    <w:pPr>
      <w:spacing w:after="0" w:line="240" w:lineRule="auto"/>
    </w:pPr>
    <w:tblPr>
      <w:tblStyleRowBandSize w:val="1"/>
      <w:tblStyleColBandSize w:val="1"/>
      <w:tblBorders>
        <w:top w:val="single" w:sz="4" w:space="0" w:color="6AA7E8" w:themeColor="accent1" w:themeTint="66"/>
        <w:left w:val="single" w:sz="4" w:space="0" w:color="6AA7E8" w:themeColor="accent1" w:themeTint="66"/>
        <w:bottom w:val="single" w:sz="4" w:space="0" w:color="6AA7E8" w:themeColor="accent1" w:themeTint="66"/>
        <w:right w:val="single" w:sz="4" w:space="0" w:color="6AA7E8" w:themeColor="accent1" w:themeTint="66"/>
        <w:insideH w:val="single" w:sz="4" w:space="0" w:color="6AA7E8" w:themeColor="accent1" w:themeTint="66"/>
        <w:insideV w:val="single" w:sz="4" w:space="0" w:color="6AA7E8" w:themeColor="accent1" w:themeTint="66"/>
      </w:tblBorders>
    </w:tblPr>
    <w:tblStylePr w:type="firstRow">
      <w:rPr>
        <w:b/>
        <w:bCs/>
      </w:rPr>
      <w:tblPr/>
      <w:tcPr>
        <w:tcBorders>
          <w:bottom w:val="single" w:sz="12" w:space="0" w:color="217BDD" w:themeColor="accent1" w:themeTint="99"/>
        </w:tcBorders>
      </w:tcPr>
    </w:tblStylePr>
    <w:tblStylePr w:type="lastRow">
      <w:rPr>
        <w:b/>
        <w:bCs/>
      </w:rPr>
      <w:tblPr/>
      <w:tcPr>
        <w:tcBorders>
          <w:top w:val="double" w:sz="2" w:space="0" w:color="217BDD"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rsid w:val="00B36B45"/>
    <w:pPr>
      <w:spacing w:after="0" w:line="240" w:lineRule="auto"/>
    </w:pPr>
    <w:tblPr>
      <w:tblStyleRowBandSize w:val="1"/>
      <w:tblStyleColBandSize w:val="1"/>
      <w:tblBorders>
        <w:top w:val="single" w:sz="4" w:space="0" w:color="EEA7A6" w:themeColor="accent2" w:themeTint="66"/>
        <w:left w:val="single" w:sz="4" w:space="0" w:color="EEA7A6" w:themeColor="accent2" w:themeTint="66"/>
        <w:bottom w:val="single" w:sz="4" w:space="0" w:color="EEA7A6" w:themeColor="accent2" w:themeTint="66"/>
        <w:right w:val="single" w:sz="4" w:space="0" w:color="EEA7A6" w:themeColor="accent2" w:themeTint="66"/>
        <w:insideH w:val="single" w:sz="4" w:space="0" w:color="EEA7A6" w:themeColor="accent2" w:themeTint="66"/>
        <w:insideV w:val="single" w:sz="4" w:space="0" w:color="EEA7A6" w:themeColor="accent2" w:themeTint="66"/>
      </w:tblBorders>
    </w:tblPr>
    <w:tblStylePr w:type="firstRow">
      <w:rPr>
        <w:b/>
        <w:bCs/>
      </w:rPr>
      <w:tblPr/>
      <w:tcPr>
        <w:tcBorders>
          <w:bottom w:val="single" w:sz="12" w:space="0" w:color="E67C79" w:themeColor="accent2" w:themeTint="99"/>
        </w:tcBorders>
      </w:tcPr>
    </w:tblStylePr>
    <w:tblStylePr w:type="lastRow">
      <w:rPr>
        <w:b/>
        <w:bCs/>
      </w:rPr>
      <w:tblPr/>
      <w:tcPr>
        <w:tcBorders>
          <w:top w:val="double" w:sz="2" w:space="0" w:color="E67C79"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rsid w:val="00B36B45"/>
    <w:pPr>
      <w:spacing w:after="0" w:line="240" w:lineRule="auto"/>
    </w:pPr>
    <w:tblPr>
      <w:tblStyleRowBandSize w:val="1"/>
      <w:tblStyleColBandSize w:val="1"/>
      <w:tblBorders>
        <w:top w:val="single" w:sz="4" w:space="0" w:color="BBC2C8" w:themeColor="accent3" w:themeTint="66"/>
        <w:left w:val="single" w:sz="4" w:space="0" w:color="BBC2C8" w:themeColor="accent3" w:themeTint="66"/>
        <w:bottom w:val="single" w:sz="4" w:space="0" w:color="BBC2C8" w:themeColor="accent3" w:themeTint="66"/>
        <w:right w:val="single" w:sz="4" w:space="0" w:color="BBC2C8" w:themeColor="accent3" w:themeTint="66"/>
        <w:insideH w:val="single" w:sz="4" w:space="0" w:color="BBC2C8" w:themeColor="accent3" w:themeTint="66"/>
        <w:insideV w:val="single" w:sz="4" w:space="0" w:color="BBC2C8" w:themeColor="accent3" w:themeTint="66"/>
      </w:tblBorders>
    </w:tblPr>
    <w:tblStylePr w:type="firstRow">
      <w:rPr>
        <w:b/>
        <w:bCs/>
      </w:rPr>
      <w:tblPr/>
      <w:tcPr>
        <w:tcBorders>
          <w:bottom w:val="single" w:sz="12" w:space="0" w:color="99A4AD" w:themeColor="accent3" w:themeTint="99"/>
        </w:tcBorders>
      </w:tcPr>
    </w:tblStylePr>
    <w:tblStylePr w:type="lastRow">
      <w:rPr>
        <w:b/>
        <w:bCs/>
      </w:rPr>
      <w:tblPr/>
      <w:tcPr>
        <w:tcBorders>
          <w:top w:val="double" w:sz="2" w:space="0" w:color="99A4AD"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rsid w:val="00B36B45"/>
    <w:pPr>
      <w:spacing w:after="0" w:line="240" w:lineRule="auto"/>
    </w:pPr>
    <w:tblPr>
      <w:tblStyleRowBandSize w:val="1"/>
      <w:tblStyleColBandSize w:val="1"/>
      <w:tblBorders>
        <w:top w:val="single" w:sz="4" w:space="0" w:color="F9E1A3" w:themeColor="accent4" w:themeTint="66"/>
        <w:left w:val="single" w:sz="4" w:space="0" w:color="F9E1A3" w:themeColor="accent4" w:themeTint="66"/>
        <w:bottom w:val="single" w:sz="4" w:space="0" w:color="F9E1A3" w:themeColor="accent4" w:themeTint="66"/>
        <w:right w:val="single" w:sz="4" w:space="0" w:color="F9E1A3" w:themeColor="accent4" w:themeTint="66"/>
        <w:insideH w:val="single" w:sz="4" w:space="0" w:color="F9E1A3" w:themeColor="accent4" w:themeTint="66"/>
        <w:insideV w:val="single" w:sz="4" w:space="0" w:color="F9E1A3" w:themeColor="accent4" w:themeTint="66"/>
      </w:tblBorders>
    </w:tblPr>
    <w:tblStylePr w:type="firstRow">
      <w:rPr>
        <w:b/>
        <w:bCs/>
      </w:rPr>
      <w:tblPr/>
      <w:tcPr>
        <w:tcBorders>
          <w:bottom w:val="single" w:sz="12" w:space="0" w:color="F6D276" w:themeColor="accent4" w:themeTint="99"/>
        </w:tcBorders>
      </w:tcPr>
    </w:tblStylePr>
    <w:tblStylePr w:type="lastRow">
      <w:rPr>
        <w:b/>
        <w:bCs/>
      </w:rPr>
      <w:tblPr/>
      <w:tcPr>
        <w:tcBorders>
          <w:top w:val="double" w:sz="2" w:space="0" w:color="F6D276"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rsid w:val="00B36B45"/>
    <w:pPr>
      <w:spacing w:after="0" w:line="240" w:lineRule="auto"/>
    </w:pPr>
    <w:tblPr>
      <w:tblStyleRowBandSize w:val="1"/>
      <w:tblStyleColBandSize w:val="1"/>
      <w:tblBorders>
        <w:top w:val="single" w:sz="4" w:space="0" w:color="8AEBEC" w:themeColor="accent5" w:themeTint="66"/>
        <w:left w:val="single" w:sz="4" w:space="0" w:color="8AEBEC" w:themeColor="accent5" w:themeTint="66"/>
        <w:bottom w:val="single" w:sz="4" w:space="0" w:color="8AEBEC" w:themeColor="accent5" w:themeTint="66"/>
        <w:right w:val="single" w:sz="4" w:space="0" w:color="8AEBEC" w:themeColor="accent5" w:themeTint="66"/>
        <w:insideH w:val="single" w:sz="4" w:space="0" w:color="8AEBEC" w:themeColor="accent5" w:themeTint="66"/>
        <w:insideV w:val="single" w:sz="4" w:space="0" w:color="8AEBEC" w:themeColor="accent5" w:themeTint="66"/>
      </w:tblBorders>
    </w:tblPr>
    <w:tblStylePr w:type="firstRow">
      <w:rPr>
        <w:b/>
        <w:bCs/>
      </w:rPr>
      <w:tblPr/>
      <w:tcPr>
        <w:tcBorders>
          <w:bottom w:val="single" w:sz="12" w:space="0" w:color="50E1E2" w:themeColor="accent5" w:themeTint="99"/>
        </w:tcBorders>
      </w:tcPr>
    </w:tblStylePr>
    <w:tblStylePr w:type="lastRow">
      <w:rPr>
        <w:b/>
        <w:bCs/>
      </w:rPr>
      <w:tblPr/>
      <w:tcPr>
        <w:tcBorders>
          <w:top w:val="double" w:sz="2" w:space="0" w:color="50E1E2"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rsid w:val="00B36B45"/>
    <w:pPr>
      <w:spacing w:after="0" w:line="240" w:lineRule="auto"/>
    </w:pPr>
    <w:tblPr>
      <w:tblStyleRowBandSize w:val="1"/>
      <w:tblStyleColBandSize w:val="1"/>
      <w:tblBorders>
        <w:top w:val="single" w:sz="4" w:space="0" w:color="8EEFCC" w:themeColor="accent6" w:themeTint="66"/>
        <w:left w:val="single" w:sz="4" w:space="0" w:color="8EEFCC" w:themeColor="accent6" w:themeTint="66"/>
        <w:bottom w:val="single" w:sz="4" w:space="0" w:color="8EEFCC" w:themeColor="accent6" w:themeTint="66"/>
        <w:right w:val="single" w:sz="4" w:space="0" w:color="8EEFCC" w:themeColor="accent6" w:themeTint="66"/>
        <w:insideH w:val="single" w:sz="4" w:space="0" w:color="8EEFCC" w:themeColor="accent6" w:themeTint="66"/>
        <w:insideV w:val="single" w:sz="4" w:space="0" w:color="8EEFCC" w:themeColor="accent6" w:themeTint="66"/>
      </w:tblBorders>
    </w:tblPr>
    <w:tblStylePr w:type="firstRow">
      <w:rPr>
        <w:b/>
        <w:bCs/>
      </w:rPr>
      <w:tblPr/>
      <w:tcPr>
        <w:tcBorders>
          <w:bottom w:val="single" w:sz="12" w:space="0" w:color="55E7B3" w:themeColor="accent6" w:themeTint="99"/>
        </w:tcBorders>
      </w:tcPr>
    </w:tblStylePr>
    <w:tblStylePr w:type="lastRow">
      <w:rPr>
        <w:b/>
        <w:bCs/>
      </w:rPr>
      <w:tblPr/>
      <w:tcPr>
        <w:tcBorders>
          <w:top w:val="double" w:sz="2" w:space="0" w:color="55E7B3" w:themeColor="accent6" w:themeTint="99"/>
        </w:tcBorders>
      </w:tcPr>
    </w:tblStylePr>
    <w:tblStylePr w:type="firstCol">
      <w:rPr>
        <w:b/>
        <w:bCs/>
      </w:rPr>
    </w:tblStylePr>
    <w:tblStylePr w:type="lastCol">
      <w:rPr>
        <w:b/>
        <w:bCs/>
      </w:rPr>
    </w:tblStylePr>
  </w:style>
  <w:style w:type="table" w:styleId="GridTable2">
    <w:name w:val="Grid Table 2"/>
    <w:basedOn w:val="TableNormal"/>
    <w:rsid w:val="00B36B45"/>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2">
    <w:name w:val="Grid Table 2 Accent 2"/>
    <w:basedOn w:val="TableNormal"/>
    <w:rsid w:val="00B36B45"/>
    <w:pPr>
      <w:spacing w:after="0" w:line="240" w:lineRule="auto"/>
    </w:pPr>
    <w:tblPr>
      <w:tblStyleRowBandSize w:val="1"/>
      <w:tblStyleColBandSize w:val="1"/>
      <w:tblBorders>
        <w:top w:val="single" w:sz="2" w:space="0" w:color="E67C79" w:themeColor="accent2" w:themeTint="99"/>
        <w:bottom w:val="single" w:sz="2" w:space="0" w:color="E67C79" w:themeColor="accent2" w:themeTint="99"/>
        <w:insideH w:val="single" w:sz="2" w:space="0" w:color="E67C79" w:themeColor="accent2" w:themeTint="99"/>
        <w:insideV w:val="single" w:sz="2" w:space="0" w:color="E67C79" w:themeColor="accent2" w:themeTint="99"/>
      </w:tblBorders>
    </w:tblPr>
    <w:tblStylePr w:type="firstRow">
      <w:rPr>
        <w:b/>
        <w:bCs/>
      </w:rPr>
      <w:tblPr/>
      <w:tcPr>
        <w:tcBorders>
          <w:top w:val="nil"/>
          <w:bottom w:val="single" w:sz="12" w:space="0" w:color="E67C79" w:themeColor="accent2" w:themeTint="99"/>
          <w:insideH w:val="nil"/>
          <w:insideV w:val="nil"/>
        </w:tcBorders>
        <w:shd w:val="clear" w:color="auto" w:fill="FFFFFF" w:themeFill="background1"/>
      </w:tcPr>
    </w:tblStylePr>
    <w:tblStylePr w:type="lastRow">
      <w:rPr>
        <w:b/>
        <w:bCs/>
      </w:rPr>
      <w:tblPr/>
      <w:tcPr>
        <w:tcBorders>
          <w:top w:val="double" w:sz="2" w:space="0" w:color="E67C79"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6D3D2" w:themeFill="accent2" w:themeFillTint="33"/>
      </w:tcPr>
    </w:tblStylePr>
    <w:tblStylePr w:type="band1Horz">
      <w:tblPr/>
      <w:tcPr>
        <w:shd w:val="clear" w:color="auto" w:fill="F6D3D2" w:themeFill="accent2" w:themeFillTint="33"/>
      </w:tcPr>
    </w:tblStylePr>
  </w:style>
  <w:style w:type="table" w:styleId="GridTable2-Accent3">
    <w:name w:val="Grid Table 2 Accent 3"/>
    <w:basedOn w:val="TableNormal"/>
    <w:rsid w:val="00B36B45"/>
    <w:pPr>
      <w:spacing w:after="0" w:line="240" w:lineRule="auto"/>
    </w:pPr>
    <w:tblPr>
      <w:tblStyleRowBandSize w:val="1"/>
      <w:tblStyleColBandSize w:val="1"/>
      <w:tblBorders>
        <w:top w:val="single" w:sz="2" w:space="0" w:color="99A4AD" w:themeColor="accent3" w:themeTint="99"/>
        <w:bottom w:val="single" w:sz="2" w:space="0" w:color="99A4AD" w:themeColor="accent3" w:themeTint="99"/>
        <w:insideH w:val="single" w:sz="2" w:space="0" w:color="99A4AD" w:themeColor="accent3" w:themeTint="99"/>
        <w:insideV w:val="single" w:sz="2" w:space="0" w:color="99A4AD" w:themeColor="accent3" w:themeTint="99"/>
      </w:tblBorders>
    </w:tblPr>
    <w:tblStylePr w:type="firstRow">
      <w:rPr>
        <w:b/>
        <w:bCs/>
      </w:rPr>
      <w:tblPr/>
      <w:tcPr>
        <w:tcBorders>
          <w:top w:val="nil"/>
          <w:bottom w:val="single" w:sz="12" w:space="0" w:color="99A4AD" w:themeColor="accent3" w:themeTint="99"/>
          <w:insideH w:val="nil"/>
          <w:insideV w:val="nil"/>
        </w:tcBorders>
        <w:shd w:val="clear" w:color="auto" w:fill="FFFFFF" w:themeFill="background1"/>
      </w:tcPr>
    </w:tblStylePr>
    <w:tblStylePr w:type="lastRow">
      <w:rPr>
        <w:b/>
        <w:bCs/>
      </w:rPr>
      <w:tblPr/>
      <w:tcPr>
        <w:tcBorders>
          <w:top w:val="double" w:sz="2" w:space="0" w:color="99A4AD"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DE0E3" w:themeFill="accent3" w:themeFillTint="33"/>
      </w:tcPr>
    </w:tblStylePr>
    <w:tblStylePr w:type="band1Horz">
      <w:tblPr/>
      <w:tcPr>
        <w:shd w:val="clear" w:color="auto" w:fill="DDE0E3" w:themeFill="accent3" w:themeFillTint="33"/>
      </w:tcPr>
    </w:tblStylePr>
  </w:style>
  <w:style w:type="table" w:styleId="GridTable2-Accent4">
    <w:name w:val="Grid Table 2 Accent 4"/>
    <w:basedOn w:val="TableNormal"/>
    <w:rsid w:val="00B36B45"/>
    <w:pPr>
      <w:spacing w:after="0" w:line="240" w:lineRule="auto"/>
    </w:pPr>
    <w:tblPr>
      <w:tblStyleRowBandSize w:val="1"/>
      <w:tblStyleColBandSize w:val="1"/>
      <w:tblBorders>
        <w:top w:val="single" w:sz="2" w:space="0" w:color="F6D276" w:themeColor="accent4" w:themeTint="99"/>
        <w:bottom w:val="single" w:sz="2" w:space="0" w:color="F6D276" w:themeColor="accent4" w:themeTint="99"/>
        <w:insideH w:val="single" w:sz="2" w:space="0" w:color="F6D276" w:themeColor="accent4" w:themeTint="99"/>
        <w:insideV w:val="single" w:sz="2" w:space="0" w:color="F6D276" w:themeColor="accent4" w:themeTint="99"/>
      </w:tblBorders>
    </w:tblPr>
    <w:tblStylePr w:type="firstRow">
      <w:rPr>
        <w:b/>
        <w:bCs/>
      </w:rPr>
      <w:tblPr/>
      <w:tcPr>
        <w:tcBorders>
          <w:top w:val="nil"/>
          <w:bottom w:val="single" w:sz="12" w:space="0" w:color="F6D276" w:themeColor="accent4" w:themeTint="99"/>
          <w:insideH w:val="nil"/>
          <w:insideV w:val="nil"/>
        </w:tcBorders>
        <w:shd w:val="clear" w:color="auto" w:fill="FFFFFF" w:themeFill="background1"/>
      </w:tcPr>
    </w:tblStylePr>
    <w:tblStylePr w:type="lastRow">
      <w:rPr>
        <w:b/>
        <w:bCs/>
      </w:rPr>
      <w:tblPr/>
      <w:tcPr>
        <w:tcBorders>
          <w:top w:val="double" w:sz="2" w:space="0" w:color="F6D276"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CF0D1" w:themeFill="accent4" w:themeFillTint="33"/>
      </w:tcPr>
    </w:tblStylePr>
    <w:tblStylePr w:type="band1Horz">
      <w:tblPr/>
      <w:tcPr>
        <w:shd w:val="clear" w:color="auto" w:fill="FCF0D1" w:themeFill="accent4" w:themeFillTint="33"/>
      </w:tcPr>
    </w:tblStylePr>
  </w:style>
  <w:style w:type="table" w:styleId="GridTable2-Accent5">
    <w:name w:val="Grid Table 2 Accent 5"/>
    <w:basedOn w:val="TableNormal"/>
    <w:rsid w:val="00B36B45"/>
    <w:pPr>
      <w:spacing w:after="0" w:line="240" w:lineRule="auto"/>
    </w:pPr>
    <w:tblPr>
      <w:tblStyleRowBandSize w:val="1"/>
      <w:tblStyleColBandSize w:val="1"/>
      <w:tblBorders>
        <w:top w:val="single" w:sz="2" w:space="0" w:color="50E1E2" w:themeColor="accent5" w:themeTint="99"/>
        <w:bottom w:val="single" w:sz="2" w:space="0" w:color="50E1E2" w:themeColor="accent5" w:themeTint="99"/>
        <w:insideH w:val="single" w:sz="2" w:space="0" w:color="50E1E2" w:themeColor="accent5" w:themeTint="99"/>
        <w:insideV w:val="single" w:sz="2" w:space="0" w:color="50E1E2" w:themeColor="accent5" w:themeTint="99"/>
      </w:tblBorders>
    </w:tblPr>
    <w:tblStylePr w:type="firstRow">
      <w:rPr>
        <w:b/>
        <w:bCs/>
      </w:rPr>
      <w:tblPr/>
      <w:tcPr>
        <w:tcBorders>
          <w:top w:val="nil"/>
          <w:bottom w:val="single" w:sz="12" w:space="0" w:color="50E1E2" w:themeColor="accent5" w:themeTint="99"/>
          <w:insideH w:val="nil"/>
          <w:insideV w:val="nil"/>
        </w:tcBorders>
        <w:shd w:val="clear" w:color="auto" w:fill="FFFFFF" w:themeFill="background1"/>
      </w:tcPr>
    </w:tblStylePr>
    <w:tblStylePr w:type="lastRow">
      <w:rPr>
        <w:b/>
        <w:bCs/>
      </w:rPr>
      <w:tblPr/>
      <w:tcPr>
        <w:tcBorders>
          <w:top w:val="double" w:sz="2" w:space="0" w:color="50E1E2"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4F5F5" w:themeFill="accent5" w:themeFillTint="33"/>
      </w:tcPr>
    </w:tblStylePr>
    <w:tblStylePr w:type="band1Horz">
      <w:tblPr/>
      <w:tcPr>
        <w:shd w:val="clear" w:color="auto" w:fill="C4F5F5" w:themeFill="accent5" w:themeFillTint="33"/>
      </w:tcPr>
    </w:tblStylePr>
  </w:style>
  <w:style w:type="table" w:styleId="GridTable2-Accent6">
    <w:name w:val="Grid Table 2 Accent 6"/>
    <w:basedOn w:val="TableNormal"/>
    <w:rsid w:val="00B36B45"/>
    <w:pPr>
      <w:spacing w:after="0" w:line="240" w:lineRule="auto"/>
    </w:pPr>
    <w:tblPr>
      <w:tblStyleRowBandSize w:val="1"/>
      <w:tblStyleColBandSize w:val="1"/>
      <w:tblBorders>
        <w:top w:val="single" w:sz="2" w:space="0" w:color="55E7B3" w:themeColor="accent6" w:themeTint="99"/>
        <w:bottom w:val="single" w:sz="2" w:space="0" w:color="55E7B3" w:themeColor="accent6" w:themeTint="99"/>
        <w:insideH w:val="single" w:sz="2" w:space="0" w:color="55E7B3" w:themeColor="accent6" w:themeTint="99"/>
        <w:insideV w:val="single" w:sz="2" w:space="0" w:color="55E7B3" w:themeColor="accent6" w:themeTint="99"/>
      </w:tblBorders>
    </w:tblPr>
    <w:tblStylePr w:type="firstRow">
      <w:rPr>
        <w:b/>
        <w:bCs/>
      </w:rPr>
      <w:tblPr/>
      <w:tcPr>
        <w:tcBorders>
          <w:top w:val="nil"/>
          <w:bottom w:val="single" w:sz="12" w:space="0" w:color="55E7B3" w:themeColor="accent6" w:themeTint="99"/>
          <w:insideH w:val="nil"/>
          <w:insideV w:val="nil"/>
        </w:tcBorders>
        <w:shd w:val="clear" w:color="auto" w:fill="FFFFFF" w:themeFill="background1"/>
      </w:tcPr>
    </w:tblStylePr>
    <w:tblStylePr w:type="lastRow">
      <w:rPr>
        <w:b/>
        <w:bCs/>
      </w:rPr>
      <w:tblPr/>
      <w:tcPr>
        <w:tcBorders>
          <w:top w:val="double" w:sz="2" w:space="0" w:color="55E7B3"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6F7E5" w:themeFill="accent6" w:themeFillTint="33"/>
      </w:tcPr>
    </w:tblStylePr>
    <w:tblStylePr w:type="band1Horz">
      <w:tblPr/>
      <w:tcPr>
        <w:shd w:val="clear" w:color="auto" w:fill="C6F7E5" w:themeFill="accent6" w:themeFillTint="33"/>
      </w:tcPr>
    </w:tblStylePr>
  </w:style>
  <w:style w:type="table" w:styleId="GridTable3">
    <w:name w:val="Grid Table 3"/>
    <w:basedOn w:val="TableNormal"/>
    <w:rsid w:val="00B36B45"/>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rsid w:val="00B36B45"/>
    <w:pPr>
      <w:spacing w:after="0" w:line="240" w:lineRule="auto"/>
    </w:pPr>
    <w:tblPr>
      <w:tblStyleRowBandSize w:val="1"/>
      <w:tblStyleColBandSize w:val="1"/>
      <w:tblBorders>
        <w:top w:val="single" w:sz="4" w:space="0" w:color="217BDD" w:themeColor="accent1" w:themeTint="99"/>
        <w:left w:val="single" w:sz="4" w:space="0" w:color="217BDD" w:themeColor="accent1" w:themeTint="99"/>
        <w:bottom w:val="single" w:sz="4" w:space="0" w:color="217BDD" w:themeColor="accent1" w:themeTint="99"/>
        <w:right w:val="single" w:sz="4" w:space="0" w:color="217BDD" w:themeColor="accent1" w:themeTint="99"/>
        <w:insideH w:val="single" w:sz="4" w:space="0" w:color="217BDD" w:themeColor="accent1" w:themeTint="99"/>
        <w:insideV w:val="single" w:sz="4" w:space="0" w:color="217BDD"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4D3F3" w:themeFill="accent1" w:themeFillTint="33"/>
      </w:tcPr>
    </w:tblStylePr>
    <w:tblStylePr w:type="band1Horz">
      <w:tblPr/>
      <w:tcPr>
        <w:shd w:val="clear" w:color="auto" w:fill="B4D3F3" w:themeFill="accent1" w:themeFillTint="33"/>
      </w:tcPr>
    </w:tblStylePr>
    <w:tblStylePr w:type="neCell">
      <w:tblPr/>
      <w:tcPr>
        <w:tcBorders>
          <w:bottom w:val="single" w:sz="4" w:space="0" w:color="217BDD" w:themeColor="accent1" w:themeTint="99"/>
        </w:tcBorders>
      </w:tcPr>
    </w:tblStylePr>
    <w:tblStylePr w:type="nwCell">
      <w:tblPr/>
      <w:tcPr>
        <w:tcBorders>
          <w:bottom w:val="single" w:sz="4" w:space="0" w:color="217BDD" w:themeColor="accent1" w:themeTint="99"/>
        </w:tcBorders>
      </w:tcPr>
    </w:tblStylePr>
    <w:tblStylePr w:type="seCell">
      <w:tblPr/>
      <w:tcPr>
        <w:tcBorders>
          <w:top w:val="single" w:sz="4" w:space="0" w:color="217BDD" w:themeColor="accent1" w:themeTint="99"/>
        </w:tcBorders>
      </w:tcPr>
    </w:tblStylePr>
    <w:tblStylePr w:type="swCell">
      <w:tblPr/>
      <w:tcPr>
        <w:tcBorders>
          <w:top w:val="single" w:sz="4" w:space="0" w:color="217BDD" w:themeColor="accent1" w:themeTint="99"/>
        </w:tcBorders>
      </w:tcPr>
    </w:tblStylePr>
  </w:style>
  <w:style w:type="table" w:styleId="GridTable3-Accent2">
    <w:name w:val="Grid Table 3 Accent 2"/>
    <w:basedOn w:val="TableNormal"/>
    <w:rsid w:val="00B36B45"/>
    <w:pPr>
      <w:spacing w:after="0" w:line="240" w:lineRule="auto"/>
    </w:pPr>
    <w:tblPr>
      <w:tblStyleRowBandSize w:val="1"/>
      <w:tblStyleColBandSize w:val="1"/>
      <w:tblBorders>
        <w:top w:val="single" w:sz="4" w:space="0" w:color="E67C79" w:themeColor="accent2" w:themeTint="99"/>
        <w:left w:val="single" w:sz="4" w:space="0" w:color="E67C79" w:themeColor="accent2" w:themeTint="99"/>
        <w:bottom w:val="single" w:sz="4" w:space="0" w:color="E67C79" w:themeColor="accent2" w:themeTint="99"/>
        <w:right w:val="single" w:sz="4" w:space="0" w:color="E67C79" w:themeColor="accent2" w:themeTint="99"/>
        <w:insideH w:val="single" w:sz="4" w:space="0" w:color="E67C79" w:themeColor="accent2" w:themeTint="99"/>
        <w:insideV w:val="single" w:sz="4" w:space="0" w:color="E67C79"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6D3D2" w:themeFill="accent2" w:themeFillTint="33"/>
      </w:tcPr>
    </w:tblStylePr>
    <w:tblStylePr w:type="band1Horz">
      <w:tblPr/>
      <w:tcPr>
        <w:shd w:val="clear" w:color="auto" w:fill="F6D3D2" w:themeFill="accent2" w:themeFillTint="33"/>
      </w:tcPr>
    </w:tblStylePr>
    <w:tblStylePr w:type="neCell">
      <w:tblPr/>
      <w:tcPr>
        <w:tcBorders>
          <w:bottom w:val="single" w:sz="4" w:space="0" w:color="E67C79" w:themeColor="accent2" w:themeTint="99"/>
        </w:tcBorders>
      </w:tcPr>
    </w:tblStylePr>
    <w:tblStylePr w:type="nwCell">
      <w:tblPr/>
      <w:tcPr>
        <w:tcBorders>
          <w:bottom w:val="single" w:sz="4" w:space="0" w:color="E67C79" w:themeColor="accent2" w:themeTint="99"/>
        </w:tcBorders>
      </w:tcPr>
    </w:tblStylePr>
    <w:tblStylePr w:type="seCell">
      <w:tblPr/>
      <w:tcPr>
        <w:tcBorders>
          <w:top w:val="single" w:sz="4" w:space="0" w:color="E67C79" w:themeColor="accent2" w:themeTint="99"/>
        </w:tcBorders>
      </w:tcPr>
    </w:tblStylePr>
    <w:tblStylePr w:type="swCell">
      <w:tblPr/>
      <w:tcPr>
        <w:tcBorders>
          <w:top w:val="single" w:sz="4" w:space="0" w:color="E67C79" w:themeColor="accent2" w:themeTint="99"/>
        </w:tcBorders>
      </w:tcPr>
    </w:tblStylePr>
  </w:style>
  <w:style w:type="table" w:styleId="GridTable3-Accent3">
    <w:name w:val="Grid Table 3 Accent 3"/>
    <w:basedOn w:val="TableNormal"/>
    <w:rsid w:val="00B36B45"/>
    <w:pPr>
      <w:spacing w:after="0" w:line="240" w:lineRule="auto"/>
    </w:pPr>
    <w:tblPr>
      <w:tblStyleRowBandSize w:val="1"/>
      <w:tblStyleColBandSize w:val="1"/>
      <w:tblBorders>
        <w:top w:val="single" w:sz="4" w:space="0" w:color="99A4AD" w:themeColor="accent3" w:themeTint="99"/>
        <w:left w:val="single" w:sz="4" w:space="0" w:color="99A4AD" w:themeColor="accent3" w:themeTint="99"/>
        <w:bottom w:val="single" w:sz="4" w:space="0" w:color="99A4AD" w:themeColor="accent3" w:themeTint="99"/>
        <w:right w:val="single" w:sz="4" w:space="0" w:color="99A4AD" w:themeColor="accent3" w:themeTint="99"/>
        <w:insideH w:val="single" w:sz="4" w:space="0" w:color="99A4AD" w:themeColor="accent3" w:themeTint="99"/>
        <w:insideV w:val="single" w:sz="4" w:space="0" w:color="99A4AD"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DE0E3" w:themeFill="accent3" w:themeFillTint="33"/>
      </w:tcPr>
    </w:tblStylePr>
    <w:tblStylePr w:type="band1Horz">
      <w:tblPr/>
      <w:tcPr>
        <w:shd w:val="clear" w:color="auto" w:fill="DDE0E3" w:themeFill="accent3" w:themeFillTint="33"/>
      </w:tcPr>
    </w:tblStylePr>
    <w:tblStylePr w:type="neCell">
      <w:tblPr/>
      <w:tcPr>
        <w:tcBorders>
          <w:bottom w:val="single" w:sz="4" w:space="0" w:color="99A4AD" w:themeColor="accent3" w:themeTint="99"/>
        </w:tcBorders>
      </w:tcPr>
    </w:tblStylePr>
    <w:tblStylePr w:type="nwCell">
      <w:tblPr/>
      <w:tcPr>
        <w:tcBorders>
          <w:bottom w:val="single" w:sz="4" w:space="0" w:color="99A4AD" w:themeColor="accent3" w:themeTint="99"/>
        </w:tcBorders>
      </w:tcPr>
    </w:tblStylePr>
    <w:tblStylePr w:type="seCell">
      <w:tblPr/>
      <w:tcPr>
        <w:tcBorders>
          <w:top w:val="single" w:sz="4" w:space="0" w:color="99A4AD" w:themeColor="accent3" w:themeTint="99"/>
        </w:tcBorders>
      </w:tcPr>
    </w:tblStylePr>
    <w:tblStylePr w:type="swCell">
      <w:tblPr/>
      <w:tcPr>
        <w:tcBorders>
          <w:top w:val="single" w:sz="4" w:space="0" w:color="99A4AD" w:themeColor="accent3" w:themeTint="99"/>
        </w:tcBorders>
      </w:tcPr>
    </w:tblStylePr>
  </w:style>
  <w:style w:type="table" w:styleId="GridTable3-Accent4">
    <w:name w:val="Grid Table 3 Accent 4"/>
    <w:basedOn w:val="TableNormal"/>
    <w:rsid w:val="00B36B45"/>
    <w:pPr>
      <w:spacing w:after="0" w:line="240" w:lineRule="auto"/>
    </w:pPr>
    <w:tblPr>
      <w:tblStyleRowBandSize w:val="1"/>
      <w:tblStyleColBandSize w:val="1"/>
      <w:tblBorders>
        <w:top w:val="single" w:sz="4" w:space="0" w:color="F6D276" w:themeColor="accent4" w:themeTint="99"/>
        <w:left w:val="single" w:sz="4" w:space="0" w:color="F6D276" w:themeColor="accent4" w:themeTint="99"/>
        <w:bottom w:val="single" w:sz="4" w:space="0" w:color="F6D276" w:themeColor="accent4" w:themeTint="99"/>
        <w:right w:val="single" w:sz="4" w:space="0" w:color="F6D276" w:themeColor="accent4" w:themeTint="99"/>
        <w:insideH w:val="single" w:sz="4" w:space="0" w:color="F6D276" w:themeColor="accent4" w:themeTint="99"/>
        <w:insideV w:val="single" w:sz="4" w:space="0" w:color="F6D27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CF0D1" w:themeFill="accent4" w:themeFillTint="33"/>
      </w:tcPr>
    </w:tblStylePr>
    <w:tblStylePr w:type="band1Horz">
      <w:tblPr/>
      <w:tcPr>
        <w:shd w:val="clear" w:color="auto" w:fill="FCF0D1" w:themeFill="accent4" w:themeFillTint="33"/>
      </w:tcPr>
    </w:tblStylePr>
    <w:tblStylePr w:type="neCell">
      <w:tblPr/>
      <w:tcPr>
        <w:tcBorders>
          <w:bottom w:val="single" w:sz="4" w:space="0" w:color="F6D276" w:themeColor="accent4" w:themeTint="99"/>
        </w:tcBorders>
      </w:tcPr>
    </w:tblStylePr>
    <w:tblStylePr w:type="nwCell">
      <w:tblPr/>
      <w:tcPr>
        <w:tcBorders>
          <w:bottom w:val="single" w:sz="4" w:space="0" w:color="F6D276" w:themeColor="accent4" w:themeTint="99"/>
        </w:tcBorders>
      </w:tcPr>
    </w:tblStylePr>
    <w:tblStylePr w:type="seCell">
      <w:tblPr/>
      <w:tcPr>
        <w:tcBorders>
          <w:top w:val="single" w:sz="4" w:space="0" w:color="F6D276" w:themeColor="accent4" w:themeTint="99"/>
        </w:tcBorders>
      </w:tcPr>
    </w:tblStylePr>
    <w:tblStylePr w:type="swCell">
      <w:tblPr/>
      <w:tcPr>
        <w:tcBorders>
          <w:top w:val="single" w:sz="4" w:space="0" w:color="F6D276" w:themeColor="accent4" w:themeTint="99"/>
        </w:tcBorders>
      </w:tcPr>
    </w:tblStylePr>
  </w:style>
  <w:style w:type="table" w:styleId="GridTable3-Accent5">
    <w:name w:val="Grid Table 3 Accent 5"/>
    <w:basedOn w:val="TableNormal"/>
    <w:rsid w:val="00B36B45"/>
    <w:pPr>
      <w:spacing w:after="0" w:line="240" w:lineRule="auto"/>
    </w:pPr>
    <w:tblPr>
      <w:tblStyleRowBandSize w:val="1"/>
      <w:tblStyleColBandSize w:val="1"/>
      <w:tblBorders>
        <w:top w:val="single" w:sz="4" w:space="0" w:color="50E1E2" w:themeColor="accent5" w:themeTint="99"/>
        <w:left w:val="single" w:sz="4" w:space="0" w:color="50E1E2" w:themeColor="accent5" w:themeTint="99"/>
        <w:bottom w:val="single" w:sz="4" w:space="0" w:color="50E1E2" w:themeColor="accent5" w:themeTint="99"/>
        <w:right w:val="single" w:sz="4" w:space="0" w:color="50E1E2" w:themeColor="accent5" w:themeTint="99"/>
        <w:insideH w:val="single" w:sz="4" w:space="0" w:color="50E1E2" w:themeColor="accent5" w:themeTint="99"/>
        <w:insideV w:val="single" w:sz="4" w:space="0" w:color="50E1E2"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4F5F5" w:themeFill="accent5" w:themeFillTint="33"/>
      </w:tcPr>
    </w:tblStylePr>
    <w:tblStylePr w:type="band1Horz">
      <w:tblPr/>
      <w:tcPr>
        <w:shd w:val="clear" w:color="auto" w:fill="C4F5F5" w:themeFill="accent5" w:themeFillTint="33"/>
      </w:tcPr>
    </w:tblStylePr>
    <w:tblStylePr w:type="neCell">
      <w:tblPr/>
      <w:tcPr>
        <w:tcBorders>
          <w:bottom w:val="single" w:sz="4" w:space="0" w:color="50E1E2" w:themeColor="accent5" w:themeTint="99"/>
        </w:tcBorders>
      </w:tcPr>
    </w:tblStylePr>
    <w:tblStylePr w:type="nwCell">
      <w:tblPr/>
      <w:tcPr>
        <w:tcBorders>
          <w:bottom w:val="single" w:sz="4" w:space="0" w:color="50E1E2" w:themeColor="accent5" w:themeTint="99"/>
        </w:tcBorders>
      </w:tcPr>
    </w:tblStylePr>
    <w:tblStylePr w:type="seCell">
      <w:tblPr/>
      <w:tcPr>
        <w:tcBorders>
          <w:top w:val="single" w:sz="4" w:space="0" w:color="50E1E2" w:themeColor="accent5" w:themeTint="99"/>
        </w:tcBorders>
      </w:tcPr>
    </w:tblStylePr>
    <w:tblStylePr w:type="swCell">
      <w:tblPr/>
      <w:tcPr>
        <w:tcBorders>
          <w:top w:val="single" w:sz="4" w:space="0" w:color="50E1E2" w:themeColor="accent5" w:themeTint="99"/>
        </w:tcBorders>
      </w:tcPr>
    </w:tblStylePr>
  </w:style>
  <w:style w:type="table" w:styleId="GridTable3-Accent6">
    <w:name w:val="Grid Table 3 Accent 6"/>
    <w:basedOn w:val="TableNormal"/>
    <w:rsid w:val="00B36B45"/>
    <w:pPr>
      <w:spacing w:after="0" w:line="240" w:lineRule="auto"/>
    </w:pPr>
    <w:tblPr>
      <w:tblStyleRowBandSize w:val="1"/>
      <w:tblStyleColBandSize w:val="1"/>
      <w:tblBorders>
        <w:top w:val="single" w:sz="4" w:space="0" w:color="55E7B3" w:themeColor="accent6" w:themeTint="99"/>
        <w:left w:val="single" w:sz="4" w:space="0" w:color="55E7B3" w:themeColor="accent6" w:themeTint="99"/>
        <w:bottom w:val="single" w:sz="4" w:space="0" w:color="55E7B3" w:themeColor="accent6" w:themeTint="99"/>
        <w:right w:val="single" w:sz="4" w:space="0" w:color="55E7B3" w:themeColor="accent6" w:themeTint="99"/>
        <w:insideH w:val="single" w:sz="4" w:space="0" w:color="55E7B3" w:themeColor="accent6" w:themeTint="99"/>
        <w:insideV w:val="single" w:sz="4" w:space="0" w:color="55E7B3"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6F7E5" w:themeFill="accent6" w:themeFillTint="33"/>
      </w:tcPr>
    </w:tblStylePr>
    <w:tblStylePr w:type="band1Horz">
      <w:tblPr/>
      <w:tcPr>
        <w:shd w:val="clear" w:color="auto" w:fill="C6F7E5" w:themeFill="accent6" w:themeFillTint="33"/>
      </w:tcPr>
    </w:tblStylePr>
    <w:tblStylePr w:type="neCell">
      <w:tblPr/>
      <w:tcPr>
        <w:tcBorders>
          <w:bottom w:val="single" w:sz="4" w:space="0" w:color="55E7B3" w:themeColor="accent6" w:themeTint="99"/>
        </w:tcBorders>
      </w:tcPr>
    </w:tblStylePr>
    <w:tblStylePr w:type="nwCell">
      <w:tblPr/>
      <w:tcPr>
        <w:tcBorders>
          <w:bottom w:val="single" w:sz="4" w:space="0" w:color="55E7B3" w:themeColor="accent6" w:themeTint="99"/>
        </w:tcBorders>
      </w:tcPr>
    </w:tblStylePr>
    <w:tblStylePr w:type="seCell">
      <w:tblPr/>
      <w:tcPr>
        <w:tcBorders>
          <w:top w:val="single" w:sz="4" w:space="0" w:color="55E7B3" w:themeColor="accent6" w:themeTint="99"/>
        </w:tcBorders>
      </w:tcPr>
    </w:tblStylePr>
    <w:tblStylePr w:type="swCell">
      <w:tblPr/>
      <w:tcPr>
        <w:tcBorders>
          <w:top w:val="single" w:sz="4" w:space="0" w:color="55E7B3" w:themeColor="accent6" w:themeTint="99"/>
        </w:tcBorders>
      </w:tcPr>
    </w:tblStylePr>
  </w:style>
  <w:style w:type="table" w:styleId="GridTable4">
    <w:name w:val="Grid Table 4"/>
    <w:basedOn w:val="TableNormal"/>
    <w:rsid w:val="00B36B45"/>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2">
    <w:name w:val="Grid Table 4 Accent 2"/>
    <w:basedOn w:val="TableNormal"/>
    <w:rsid w:val="00B36B45"/>
    <w:pPr>
      <w:spacing w:after="0" w:line="240" w:lineRule="auto"/>
    </w:pPr>
    <w:tblPr>
      <w:tblStyleRowBandSize w:val="1"/>
      <w:tblStyleColBandSize w:val="1"/>
      <w:tblBorders>
        <w:top w:val="single" w:sz="4" w:space="0" w:color="E67C79" w:themeColor="accent2" w:themeTint="99"/>
        <w:left w:val="single" w:sz="4" w:space="0" w:color="E67C79" w:themeColor="accent2" w:themeTint="99"/>
        <w:bottom w:val="single" w:sz="4" w:space="0" w:color="E67C79" w:themeColor="accent2" w:themeTint="99"/>
        <w:right w:val="single" w:sz="4" w:space="0" w:color="E67C79" w:themeColor="accent2" w:themeTint="99"/>
        <w:insideH w:val="single" w:sz="4" w:space="0" w:color="E67C79" w:themeColor="accent2" w:themeTint="99"/>
        <w:insideV w:val="single" w:sz="4" w:space="0" w:color="E67C79" w:themeColor="accent2" w:themeTint="99"/>
      </w:tblBorders>
    </w:tblPr>
    <w:tblStylePr w:type="firstRow">
      <w:rPr>
        <w:b/>
        <w:bCs/>
        <w:color w:val="FFFFFF" w:themeColor="background1"/>
      </w:rPr>
      <w:tblPr/>
      <w:tcPr>
        <w:tcBorders>
          <w:top w:val="single" w:sz="4" w:space="0" w:color="D02B27" w:themeColor="accent2"/>
          <w:left w:val="single" w:sz="4" w:space="0" w:color="D02B27" w:themeColor="accent2"/>
          <w:bottom w:val="single" w:sz="4" w:space="0" w:color="D02B27" w:themeColor="accent2"/>
          <w:right w:val="single" w:sz="4" w:space="0" w:color="D02B27" w:themeColor="accent2"/>
          <w:insideH w:val="nil"/>
          <w:insideV w:val="nil"/>
        </w:tcBorders>
        <w:shd w:val="clear" w:color="auto" w:fill="D02B27" w:themeFill="accent2"/>
      </w:tcPr>
    </w:tblStylePr>
    <w:tblStylePr w:type="lastRow">
      <w:rPr>
        <w:b/>
        <w:bCs/>
      </w:rPr>
      <w:tblPr/>
      <w:tcPr>
        <w:tcBorders>
          <w:top w:val="double" w:sz="4" w:space="0" w:color="D02B27" w:themeColor="accent2"/>
        </w:tcBorders>
      </w:tcPr>
    </w:tblStylePr>
    <w:tblStylePr w:type="firstCol">
      <w:rPr>
        <w:b/>
        <w:bCs/>
      </w:rPr>
    </w:tblStylePr>
    <w:tblStylePr w:type="lastCol">
      <w:rPr>
        <w:b/>
        <w:bCs/>
      </w:rPr>
    </w:tblStylePr>
    <w:tblStylePr w:type="band1Vert">
      <w:tblPr/>
      <w:tcPr>
        <w:shd w:val="clear" w:color="auto" w:fill="F6D3D2" w:themeFill="accent2" w:themeFillTint="33"/>
      </w:tcPr>
    </w:tblStylePr>
    <w:tblStylePr w:type="band1Horz">
      <w:tblPr/>
      <w:tcPr>
        <w:shd w:val="clear" w:color="auto" w:fill="F6D3D2" w:themeFill="accent2" w:themeFillTint="33"/>
      </w:tcPr>
    </w:tblStylePr>
  </w:style>
  <w:style w:type="table" w:styleId="GridTable4-Accent3">
    <w:name w:val="Grid Table 4 Accent 3"/>
    <w:basedOn w:val="TableNormal"/>
    <w:rsid w:val="00B36B45"/>
    <w:pPr>
      <w:spacing w:after="0" w:line="240" w:lineRule="auto"/>
    </w:pPr>
    <w:tblPr>
      <w:tblStyleRowBandSize w:val="1"/>
      <w:tblStyleColBandSize w:val="1"/>
      <w:tblBorders>
        <w:top w:val="single" w:sz="4" w:space="0" w:color="99A4AD" w:themeColor="accent3" w:themeTint="99"/>
        <w:left w:val="single" w:sz="4" w:space="0" w:color="99A4AD" w:themeColor="accent3" w:themeTint="99"/>
        <w:bottom w:val="single" w:sz="4" w:space="0" w:color="99A4AD" w:themeColor="accent3" w:themeTint="99"/>
        <w:right w:val="single" w:sz="4" w:space="0" w:color="99A4AD" w:themeColor="accent3" w:themeTint="99"/>
        <w:insideH w:val="single" w:sz="4" w:space="0" w:color="99A4AD" w:themeColor="accent3" w:themeTint="99"/>
        <w:insideV w:val="single" w:sz="4" w:space="0" w:color="99A4AD" w:themeColor="accent3" w:themeTint="99"/>
      </w:tblBorders>
    </w:tblPr>
    <w:tblStylePr w:type="firstRow">
      <w:rPr>
        <w:b/>
        <w:bCs/>
        <w:color w:val="FFFFFF" w:themeColor="background1"/>
      </w:rPr>
      <w:tblPr/>
      <w:tcPr>
        <w:tcBorders>
          <w:top w:val="single" w:sz="4" w:space="0" w:color="5B6771" w:themeColor="accent3"/>
          <w:left w:val="single" w:sz="4" w:space="0" w:color="5B6771" w:themeColor="accent3"/>
          <w:bottom w:val="single" w:sz="4" w:space="0" w:color="5B6771" w:themeColor="accent3"/>
          <w:right w:val="single" w:sz="4" w:space="0" w:color="5B6771" w:themeColor="accent3"/>
          <w:insideH w:val="nil"/>
          <w:insideV w:val="nil"/>
        </w:tcBorders>
        <w:shd w:val="clear" w:color="auto" w:fill="5B6771" w:themeFill="accent3"/>
      </w:tcPr>
    </w:tblStylePr>
    <w:tblStylePr w:type="lastRow">
      <w:rPr>
        <w:b/>
        <w:bCs/>
      </w:rPr>
      <w:tblPr/>
      <w:tcPr>
        <w:tcBorders>
          <w:top w:val="double" w:sz="4" w:space="0" w:color="5B6771" w:themeColor="accent3"/>
        </w:tcBorders>
      </w:tcPr>
    </w:tblStylePr>
    <w:tblStylePr w:type="firstCol">
      <w:rPr>
        <w:b/>
        <w:bCs/>
      </w:rPr>
    </w:tblStylePr>
    <w:tblStylePr w:type="lastCol">
      <w:rPr>
        <w:b/>
        <w:bCs/>
      </w:rPr>
    </w:tblStylePr>
    <w:tblStylePr w:type="band1Vert">
      <w:tblPr/>
      <w:tcPr>
        <w:shd w:val="clear" w:color="auto" w:fill="DDE0E3" w:themeFill="accent3" w:themeFillTint="33"/>
      </w:tcPr>
    </w:tblStylePr>
    <w:tblStylePr w:type="band1Horz">
      <w:tblPr/>
      <w:tcPr>
        <w:shd w:val="clear" w:color="auto" w:fill="DDE0E3" w:themeFill="accent3" w:themeFillTint="33"/>
      </w:tcPr>
    </w:tblStylePr>
  </w:style>
  <w:style w:type="table" w:styleId="GridTable4-Accent4">
    <w:name w:val="Grid Table 4 Accent 4"/>
    <w:basedOn w:val="TableNormal"/>
    <w:rsid w:val="00B36B45"/>
    <w:pPr>
      <w:spacing w:after="0" w:line="240" w:lineRule="auto"/>
    </w:pPr>
    <w:tblPr>
      <w:tblStyleRowBandSize w:val="1"/>
      <w:tblStyleColBandSize w:val="1"/>
      <w:tblBorders>
        <w:top w:val="single" w:sz="4" w:space="0" w:color="F6D276" w:themeColor="accent4" w:themeTint="99"/>
        <w:left w:val="single" w:sz="4" w:space="0" w:color="F6D276" w:themeColor="accent4" w:themeTint="99"/>
        <w:bottom w:val="single" w:sz="4" w:space="0" w:color="F6D276" w:themeColor="accent4" w:themeTint="99"/>
        <w:right w:val="single" w:sz="4" w:space="0" w:color="F6D276" w:themeColor="accent4" w:themeTint="99"/>
        <w:insideH w:val="single" w:sz="4" w:space="0" w:color="F6D276" w:themeColor="accent4" w:themeTint="99"/>
        <w:insideV w:val="single" w:sz="4" w:space="0" w:color="F6D276" w:themeColor="accent4" w:themeTint="99"/>
      </w:tblBorders>
    </w:tblPr>
    <w:tblStylePr w:type="firstRow">
      <w:rPr>
        <w:b/>
        <w:bCs/>
        <w:color w:val="FFFFFF" w:themeColor="background1"/>
      </w:rPr>
      <w:tblPr/>
      <w:tcPr>
        <w:tcBorders>
          <w:top w:val="single" w:sz="4" w:space="0" w:color="F1B51C" w:themeColor="accent4"/>
          <w:left w:val="single" w:sz="4" w:space="0" w:color="F1B51C" w:themeColor="accent4"/>
          <w:bottom w:val="single" w:sz="4" w:space="0" w:color="F1B51C" w:themeColor="accent4"/>
          <w:right w:val="single" w:sz="4" w:space="0" w:color="F1B51C" w:themeColor="accent4"/>
          <w:insideH w:val="nil"/>
          <w:insideV w:val="nil"/>
        </w:tcBorders>
        <w:shd w:val="clear" w:color="auto" w:fill="F1B51C" w:themeFill="accent4"/>
      </w:tcPr>
    </w:tblStylePr>
    <w:tblStylePr w:type="lastRow">
      <w:rPr>
        <w:b/>
        <w:bCs/>
      </w:rPr>
      <w:tblPr/>
      <w:tcPr>
        <w:tcBorders>
          <w:top w:val="double" w:sz="4" w:space="0" w:color="F1B51C" w:themeColor="accent4"/>
        </w:tcBorders>
      </w:tcPr>
    </w:tblStylePr>
    <w:tblStylePr w:type="firstCol">
      <w:rPr>
        <w:b/>
        <w:bCs/>
      </w:rPr>
    </w:tblStylePr>
    <w:tblStylePr w:type="lastCol">
      <w:rPr>
        <w:b/>
        <w:bCs/>
      </w:rPr>
    </w:tblStylePr>
    <w:tblStylePr w:type="band1Vert">
      <w:tblPr/>
      <w:tcPr>
        <w:shd w:val="clear" w:color="auto" w:fill="FCF0D1" w:themeFill="accent4" w:themeFillTint="33"/>
      </w:tcPr>
    </w:tblStylePr>
    <w:tblStylePr w:type="band1Horz">
      <w:tblPr/>
      <w:tcPr>
        <w:shd w:val="clear" w:color="auto" w:fill="FCF0D1" w:themeFill="accent4" w:themeFillTint="33"/>
      </w:tcPr>
    </w:tblStylePr>
  </w:style>
  <w:style w:type="table" w:styleId="GridTable4-Accent5">
    <w:name w:val="Grid Table 4 Accent 5"/>
    <w:basedOn w:val="TableNormal"/>
    <w:rsid w:val="00B36B45"/>
    <w:pPr>
      <w:spacing w:after="0" w:line="240" w:lineRule="auto"/>
    </w:pPr>
    <w:tblPr>
      <w:tblStyleRowBandSize w:val="1"/>
      <w:tblStyleColBandSize w:val="1"/>
      <w:tblBorders>
        <w:top w:val="single" w:sz="4" w:space="0" w:color="50E1E2" w:themeColor="accent5" w:themeTint="99"/>
        <w:left w:val="single" w:sz="4" w:space="0" w:color="50E1E2" w:themeColor="accent5" w:themeTint="99"/>
        <w:bottom w:val="single" w:sz="4" w:space="0" w:color="50E1E2" w:themeColor="accent5" w:themeTint="99"/>
        <w:right w:val="single" w:sz="4" w:space="0" w:color="50E1E2" w:themeColor="accent5" w:themeTint="99"/>
        <w:insideH w:val="single" w:sz="4" w:space="0" w:color="50E1E2" w:themeColor="accent5" w:themeTint="99"/>
        <w:insideV w:val="single" w:sz="4" w:space="0" w:color="50E1E2" w:themeColor="accent5" w:themeTint="99"/>
      </w:tblBorders>
    </w:tblPr>
    <w:tblStylePr w:type="firstRow">
      <w:rPr>
        <w:b/>
        <w:bCs/>
        <w:color w:val="FFFFFF" w:themeColor="background1"/>
      </w:rPr>
      <w:tblPr/>
      <w:tcPr>
        <w:tcBorders>
          <w:top w:val="single" w:sz="4" w:space="0" w:color="189394" w:themeColor="accent5"/>
          <w:left w:val="single" w:sz="4" w:space="0" w:color="189394" w:themeColor="accent5"/>
          <w:bottom w:val="single" w:sz="4" w:space="0" w:color="189394" w:themeColor="accent5"/>
          <w:right w:val="single" w:sz="4" w:space="0" w:color="189394" w:themeColor="accent5"/>
          <w:insideH w:val="nil"/>
          <w:insideV w:val="nil"/>
        </w:tcBorders>
        <w:shd w:val="clear" w:color="auto" w:fill="189394" w:themeFill="accent5"/>
      </w:tcPr>
    </w:tblStylePr>
    <w:tblStylePr w:type="lastRow">
      <w:rPr>
        <w:b/>
        <w:bCs/>
      </w:rPr>
      <w:tblPr/>
      <w:tcPr>
        <w:tcBorders>
          <w:top w:val="double" w:sz="4" w:space="0" w:color="189394" w:themeColor="accent5"/>
        </w:tcBorders>
      </w:tcPr>
    </w:tblStylePr>
    <w:tblStylePr w:type="firstCol">
      <w:rPr>
        <w:b/>
        <w:bCs/>
      </w:rPr>
    </w:tblStylePr>
    <w:tblStylePr w:type="lastCol">
      <w:rPr>
        <w:b/>
        <w:bCs/>
      </w:rPr>
    </w:tblStylePr>
    <w:tblStylePr w:type="band1Vert">
      <w:tblPr/>
      <w:tcPr>
        <w:shd w:val="clear" w:color="auto" w:fill="C4F5F5" w:themeFill="accent5" w:themeFillTint="33"/>
      </w:tcPr>
    </w:tblStylePr>
    <w:tblStylePr w:type="band1Horz">
      <w:tblPr/>
      <w:tcPr>
        <w:shd w:val="clear" w:color="auto" w:fill="C4F5F5" w:themeFill="accent5" w:themeFillTint="33"/>
      </w:tcPr>
    </w:tblStylePr>
  </w:style>
  <w:style w:type="table" w:styleId="GridTable4-Accent6">
    <w:name w:val="Grid Table 4 Accent 6"/>
    <w:basedOn w:val="TableNormal"/>
    <w:rsid w:val="00B36B45"/>
    <w:pPr>
      <w:spacing w:after="0" w:line="240" w:lineRule="auto"/>
    </w:pPr>
    <w:tblPr>
      <w:tblStyleRowBandSize w:val="1"/>
      <w:tblStyleColBandSize w:val="1"/>
      <w:tblBorders>
        <w:top w:val="single" w:sz="4" w:space="0" w:color="55E7B3" w:themeColor="accent6" w:themeTint="99"/>
        <w:left w:val="single" w:sz="4" w:space="0" w:color="55E7B3" w:themeColor="accent6" w:themeTint="99"/>
        <w:bottom w:val="single" w:sz="4" w:space="0" w:color="55E7B3" w:themeColor="accent6" w:themeTint="99"/>
        <w:right w:val="single" w:sz="4" w:space="0" w:color="55E7B3" w:themeColor="accent6" w:themeTint="99"/>
        <w:insideH w:val="single" w:sz="4" w:space="0" w:color="55E7B3" w:themeColor="accent6" w:themeTint="99"/>
        <w:insideV w:val="single" w:sz="4" w:space="0" w:color="55E7B3" w:themeColor="accent6" w:themeTint="99"/>
      </w:tblBorders>
    </w:tblPr>
    <w:tblStylePr w:type="firstRow">
      <w:rPr>
        <w:b/>
        <w:bCs/>
        <w:color w:val="FFFFFF" w:themeColor="background1"/>
      </w:rPr>
      <w:tblPr/>
      <w:tcPr>
        <w:tcBorders>
          <w:top w:val="single" w:sz="4" w:space="0" w:color="17A673" w:themeColor="accent6"/>
          <w:left w:val="single" w:sz="4" w:space="0" w:color="17A673" w:themeColor="accent6"/>
          <w:bottom w:val="single" w:sz="4" w:space="0" w:color="17A673" w:themeColor="accent6"/>
          <w:right w:val="single" w:sz="4" w:space="0" w:color="17A673" w:themeColor="accent6"/>
          <w:insideH w:val="nil"/>
          <w:insideV w:val="nil"/>
        </w:tcBorders>
        <w:shd w:val="clear" w:color="auto" w:fill="17A673" w:themeFill="accent6"/>
      </w:tcPr>
    </w:tblStylePr>
    <w:tblStylePr w:type="lastRow">
      <w:rPr>
        <w:b/>
        <w:bCs/>
      </w:rPr>
      <w:tblPr/>
      <w:tcPr>
        <w:tcBorders>
          <w:top w:val="double" w:sz="4" w:space="0" w:color="17A673" w:themeColor="accent6"/>
        </w:tcBorders>
      </w:tcPr>
    </w:tblStylePr>
    <w:tblStylePr w:type="firstCol">
      <w:rPr>
        <w:b/>
        <w:bCs/>
      </w:rPr>
    </w:tblStylePr>
    <w:tblStylePr w:type="lastCol">
      <w:rPr>
        <w:b/>
        <w:bCs/>
      </w:rPr>
    </w:tblStylePr>
    <w:tblStylePr w:type="band1Vert">
      <w:tblPr/>
      <w:tcPr>
        <w:shd w:val="clear" w:color="auto" w:fill="C6F7E5" w:themeFill="accent6" w:themeFillTint="33"/>
      </w:tcPr>
    </w:tblStylePr>
    <w:tblStylePr w:type="band1Horz">
      <w:tblPr/>
      <w:tcPr>
        <w:shd w:val="clear" w:color="auto" w:fill="C6F7E5" w:themeFill="accent6" w:themeFillTint="33"/>
      </w:tcPr>
    </w:tblStylePr>
  </w:style>
  <w:style w:type="table" w:styleId="GridTable5Dark">
    <w:name w:val="Grid Table 5 Dark"/>
    <w:basedOn w:val="TableNormal"/>
    <w:rsid w:val="00B36B45"/>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rsid w:val="00B36B45"/>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B4D3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B2949"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B2949"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B2949"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B2949" w:themeFill="accent1"/>
      </w:tcPr>
    </w:tblStylePr>
    <w:tblStylePr w:type="band1Vert">
      <w:tblPr/>
      <w:tcPr>
        <w:shd w:val="clear" w:color="auto" w:fill="6AA7E8" w:themeFill="accent1" w:themeFillTint="66"/>
      </w:tcPr>
    </w:tblStylePr>
    <w:tblStylePr w:type="band1Horz">
      <w:tblPr/>
      <w:tcPr>
        <w:shd w:val="clear" w:color="auto" w:fill="6AA7E8" w:themeFill="accent1" w:themeFillTint="66"/>
      </w:tcPr>
    </w:tblStylePr>
  </w:style>
  <w:style w:type="table" w:styleId="GridTable5Dark-Accent2">
    <w:name w:val="Grid Table 5 Dark Accent 2"/>
    <w:basedOn w:val="TableNormal"/>
    <w:rsid w:val="00B36B45"/>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6D3D2"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D02B2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D02B2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D02B2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D02B27" w:themeFill="accent2"/>
      </w:tcPr>
    </w:tblStylePr>
    <w:tblStylePr w:type="band1Vert">
      <w:tblPr/>
      <w:tcPr>
        <w:shd w:val="clear" w:color="auto" w:fill="EEA7A6" w:themeFill="accent2" w:themeFillTint="66"/>
      </w:tcPr>
    </w:tblStylePr>
    <w:tblStylePr w:type="band1Horz">
      <w:tblPr/>
      <w:tcPr>
        <w:shd w:val="clear" w:color="auto" w:fill="EEA7A6" w:themeFill="accent2" w:themeFillTint="66"/>
      </w:tcPr>
    </w:tblStylePr>
  </w:style>
  <w:style w:type="table" w:styleId="GridTable5Dark-Accent3">
    <w:name w:val="Grid Table 5 Dark Accent 3"/>
    <w:basedOn w:val="TableNormal"/>
    <w:rsid w:val="00B36B45"/>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DE0E3"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6771"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6771"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6771"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6771" w:themeFill="accent3"/>
      </w:tcPr>
    </w:tblStylePr>
    <w:tblStylePr w:type="band1Vert">
      <w:tblPr/>
      <w:tcPr>
        <w:shd w:val="clear" w:color="auto" w:fill="BBC2C8" w:themeFill="accent3" w:themeFillTint="66"/>
      </w:tcPr>
    </w:tblStylePr>
    <w:tblStylePr w:type="band1Horz">
      <w:tblPr/>
      <w:tcPr>
        <w:shd w:val="clear" w:color="auto" w:fill="BBC2C8" w:themeFill="accent3" w:themeFillTint="66"/>
      </w:tcPr>
    </w:tblStylePr>
  </w:style>
  <w:style w:type="table" w:styleId="GridTable5Dark-Accent4">
    <w:name w:val="Grid Table 5 Dark Accent 4"/>
    <w:basedOn w:val="TableNormal"/>
    <w:rsid w:val="00B36B45"/>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CF0D1"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1B51C"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1B51C"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1B51C"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1B51C" w:themeFill="accent4"/>
      </w:tcPr>
    </w:tblStylePr>
    <w:tblStylePr w:type="band1Vert">
      <w:tblPr/>
      <w:tcPr>
        <w:shd w:val="clear" w:color="auto" w:fill="F9E1A3" w:themeFill="accent4" w:themeFillTint="66"/>
      </w:tcPr>
    </w:tblStylePr>
    <w:tblStylePr w:type="band1Horz">
      <w:tblPr/>
      <w:tcPr>
        <w:shd w:val="clear" w:color="auto" w:fill="F9E1A3" w:themeFill="accent4" w:themeFillTint="66"/>
      </w:tcPr>
    </w:tblStylePr>
  </w:style>
  <w:style w:type="table" w:styleId="GridTable5Dark-Accent5">
    <w:name w:val="Grid Table 5 Dark Accent 5"/>
    <w:basedOn w:val="TableNormal"/>
    <w:rsid w:val="00B36B45"/>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4F5F5"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8939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8939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8939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89394" w:themeFill="accent5"/>
      </w:tcPr>
    </w:tblStylePr>
    <w:tblStylePr w:type="band1Vert">
      <w:tblPr/>
      <w:tcPr>
        <w:shd w:val="clear" w:color="auto" w:fill="8AEBEC" w:themeFill="accent5" w:themeFillTint="66"/>
      </w:tcPr>
    </w:tblStylePr>
    <w:tblStylePr w:type="band1Horz">
      <w:tblPr/>
      <w:tcPr>
        <w:shd w:val="clear" w:color="auto" w:fill="8AEBEC" w:themeFill="accent5" w:themeFillTint="66"/>
      </w:tcPr>
    </w:tblStylePr>
  </w:style>
  <w:style w:type="table" w:styleId="GridTable5Dark-Accent6">
    <w:name w:val="Grid Table 5 Dark Accent 6"/>
    <w:basedOn w:val="TableNormal"/>
    <w:rsid w:val="00B36B45"/>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6F7E5"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7A673"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7A673"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7A673"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7A673" w:themeFill="accent6"/>
      </w:tcPr>
    </w:tblStylePr>
    <w:tblStylePr w:type="band1Vert">
      <w:tblPr/>
      <w:tcPr>
        <w:shd w:val="clear" w:color="auto" w:fill="8EEFCC" w:themeFill="accent6" w:themeFillTint="66"/>
      </w:tcPr>
    </w:tblStylePr>
    <w:tblStylePr w:type="band1Horz">
      <w:tblPr/>
      <w:tcPr>
        <w:shd w:val="clear" w:color="auto" w:fill="8EEFCC" w:themeFill="accent6" w:themeFillTint="66"/>
      </w:tcPr>
    </w:tblStylePr>
  </w:style>
  <w:style w:type="table" w:styleId="GridTable6Colorful">
    <w:name w:val="Grid Table 6 Colorful"/>
    <w:basedOn w:val="TableNormal"/>
    <w:rsid w:val="00B36B45"/>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Accent1">
    <w:name w:val="Grid Table 6 Colorful Accent 1"/>
    <w:basedOn w:val="TableNormal"/>
    <w:rsid w:val="00B36B45"/>
    <w:pPr>
      <w:spacing w:after="0" w:line="240" w:lineRule="auto"/>
    </w:pPr>
    <w:rPr>
      <w:color w:val="081E36" w:themeColor="accent1" w:themeShade="BF"/>
    </w:rPr>
    <w:tblPr>
      <w:tblStyleRowBandSize w:val="1"/>
      <w:tblStyleColBandSize w:val="1"/>
      <w:tblBorders>
        <w:top w:val="single" w:sz="4" w:space="0" w:color="217BDD" w:themeColor="accent1" w:themeTint="99"/>
        <w:left w:val="single" w:sz="4" w:space="0" w:color="217BDD" w:themeColor="accent1" w:themeTint="99"/>
        <w:bottom w:val="single" w:sz="4" w:space="0" w:color="217BDD" w:themeColor="accent1" w:themeTint="99"/>
        <w:right w:val="single" w:sz="4" w:space="0" w:color="217BDD" w:themeColor="accent1" w:themeTint="99"/>
        <w:insideH w:val="single" w:sz="4" w:space="0" w:color="217BDD" w:themeColor="accent1" w:themeTint="99"/>
        <w:insideV w:val="single" w:sz="4" w:space="0" w:color="217BDD" w:themeColor="accent1" w:themeTint="99"/>
      </w:tblBorders>
    </w:tblPr>
    <w:tblStylePr w:type="firstRow">
      <w:rPr>
        <w:b/>
        <w:bCs/>
      </w:rPr>
      <w:tblPr/>
      <w:tcPr>
        <w:tcBorders>
          <w:bottom w:val="single" w:sz="12" w:space="0" w:color="217BDD" w:themeColor="accent1" w:themeTint="99"/>
        </w:tcBorders>
      </w:tcPr>
    </w:tblStylePr>
    <w:tblStylePr w:type="lastRow">
      <w:rPr>
        <w:b/>
        <w:bCs/>
      </w:rPr>
      <w:tblPr/>
      <w:tcPr>
        <w:tcBorders>
          <w:top w:val="double" w:sz="4" w:space="0" w:color="217BDD" w:themeColor="accent1" w:themeTint="99"/>
        </w:tcBorders>
      </w:tcPr>
    </w:tblStylePr>
    <w:tblStylePr w:type="firstCol">
      <w:rPr>
        <w:b/>
        <w:bCs/>
      </w:rPr>
    </w:tblStylePr>
    <w:tblStylePr w:type="lastCol">
      <w:rPr>
        <w:b/>
        <w:bCs/>
      </w:rPr>
    </w:tblStylePr>
    <w:tblStylePr w:type="band1Vert">
      <w:tblPr/>
      <w:tcPr>
        <w:shd w:val="clear" w:color="auto" w:fill="B4D3F3" w:themeFill="accent1" w:themeFillTint="33"/>
      </w:tcPr>
    </w:tblStylePr>
    <w:tblStylePr w:type="band1Horz">
      <w:tblPr/>
      <w:tcPr>
        <w:shd w:val="clear" w:color="auto" w:fill="B4D3F3" w:themeFill="accent1" w:themeFillTint="33"/>
      </w:tcPr>
    </w:tblStylePr>
  </w:style>
  <w:style w:type="table" w:styleId="GridTable6Colorful-Accent2">
    <w:name w:val="Grid Table 6 Colorful Accent 2"/>
    <w:basedOn w:val="TableNormal"/>
    <w:rsid w:val="00B36B45"/>
    <w:pPr>
      <w:spacing w:after="0" w:line="240" w:lineRule="auto"/>
    </w:pPr>
    <w:rPr>
      <w:color w:val="9B201D" w:themeColor="accent2" w:themeShade="BF"/>
    </w:rPr>
    <w:tblPr>
      <w:tblStyleRowBandSize w:val="1"/>
      <w:tblStyleColBandSize w:val="1"/>
      <w:tblBorders>
        <w:top w:val="single" w:sz="4" w:space="0" w:color="E67C79" w:themeColor="accent2" w:themeTint="99"/>
        <w:left w:val="single" w:sz="4" w:space="0" w:color="E67C79" w:themeColor="accent2" w:themeTint="99"/>
        <w:bottom w:val="single" w:sz="4" w:space="0" w:color="E67C79" w:themeColor="accent2" w:themeTint="99"/>
        <w:right w:val="single" w:sz="4" w:space="0" w:color="E67C79" w:themeColor="accent2" w:themeTint="99"/>
        <w:insideH w:val="single" w:sz="4" w:space="0" w:color="E67C79" w:themeColor="accent2" w:themeTint="99"/>
        <w:insideV w:val="single" w:sz="4" w:space="0" w:color="E67C79" w:themeColor="accent2" w:themeTint="99"/>
      </w:tblBorders>
    </w:tblPr>
    <w:tblStylePr w:type="firstRow">
      <w:rPr>
        <w:b/>
        <w:bCs/>
      </w:rPr>
      <w:tblPr/>
      <w:tcPr>
        <w:tcBorders>
          <w:bottom w:val="single" w:sz="12" w:space="0" w:color="E67C79" w:themeColor="accent2" w:themeTint="99"/>
        </w:tcBorders>
      </w:tcPr>
    </w:tblStylePr>
    <w:tblStylePr w:type="lastRow">
      <w:rPr>
        <w:b/>
        <w:bCs/>
      </w:rPr>
      <w:tblPr/>
      <w:tcPr>
        <w:tcBorders>
          <w:top w:val="double" w:sz="4" w:space="0" w:color="E67C79" w:themeColor="accent2" w:themeTint="99"/>
        </w:tcBorders>
      </w:tcPr>
    </w:tblStylePr>
    <w:tblStylePr w:type="firstCol">
      <w:rPr>
        <w:b/>
        <w:bCs/>
      </w:rPr>
    </w:tblStylePr>
    <w:tblStylePr w:type="lastCol">
      <w:rPr>
        <w:b/>
        <w:bCs/>
      </w:rPr>
    </w:tblStylePr>
    <w:tblStylePr w:type="band1Vert">
      <w:tblPr/>
      <w:tcPr>
        <w:shd w:val="clear" w:color="auto" w:fill="F6D3D2" w:themeFill="accent2" w:themeFillTint="33"/>
      </w:tcPr>
    </w:tblStylePr>
    <w:tblStylePr w:type="band1Horz">
      <w:tblPr/>
      <w:tcPr>
        <w:shd w:val="clear" w:color="auto" w:fill="F6D3D2" w:themeFill="accent2" w:themeFillTint="33"/>
      </w:tcPr>
    </w:tblStylePr>
  </w:style>
  <w:style w:type="table" w:styleId="GridTable6Colorful-Accent3">
    <w:name w:val="Grid Table 6 Colorful Accent 3"/>
    <w:basedOn w:val="TableNormal"/>
    <w:rsid w:val="00B36B45"/>
    <w:pPr>
      <w:spacing w:after="0" w:line="240" w:lineRule="auto"/>
    </w:pPr>
    <w:rPr>
      <w:color w:val="444D54" w:themeColor="accent3" w:themeShade="BF"/>
    </w:rPr>
    <w:tblPr>
      <w:tblStyleRowBandSize w:val="1"/>
      <w:tblStyleColBandSize w:val="1"/>
      <w:tblBorders>
        <w:top w:val="single" w:sz="4" w:space="0" w:color="99A4AD" w:themeColor="accent3" w:themeTint="99"/>
        <w:left w:val="single" w:sz="4" w:space="0" w:color="99A4AD" w:themeColor="accent3" w:themeTint="99"/>
        <w:bottom w:val="single" w:sz="4" w:space="0" w:color="99A4AD" w:themeColor="accent3" w:themeTint="99"/>
        <w:right w:val="single" w:sz="4" w:space="0" w:color="99A4AD" w:themeColor="accent3" w:themeTint="99"/>
        <w:insideH w:val="single" w:sz="4" w:space="0" w:color="99A4AD" w:themeColor="accent3" w:themeTint="99"/>
        <w:insideV w:val="single" w:sz="4" w:space="0" w:color="99A4AD" w:themeColor="accent3" w:themeTint="99"/>
      </w:tblBorders>
    </w:tblPr>
    <w:tblStylePr w:type="firstRow">
      <w:rPr>
        <w:b/>
        <w:bCs/>
      </w:rPr>
      <w:tblPr/>
      <w:tcPr>
        <w:tcBorders>
          <w:bottom w:val="single" w:sz="12" w:space="0" w:color="99A4AD" w:themeColor="accent3" w:themeTint="99"/>
        </w:tcBorders>
      </w:tcPr>
    </w:tblStylePr>
    <w:tblStylePr w:type="lastRow">
      <w:rPr>
        <w:b/>
        <w:bCs/>
      </w:rPr>
      <w:tblPr/>
      <w:tcPr>
        <w:tcBorders>
          <w:top w:val="double" w:sz="4" w:space="0" w:color="99A4AD" w:themeColor="accent3" w:themeTint="99"/>
        </w:tcBorders>
      </w:tcPr>
    </w:tblStylePr>
    <w:tblStylePr w:type="firstCol">
      <w:rPr>
        <w:b/>
        <w:bCs/>
      </w:rPr>
    </w:tblStylePr>
    <w:tblStylePr w:type="lastCol">
      <w:rPr>
        <w:b/>
        <w:bCs/>
      </w:rPr>
    </w:tblStylePr>
    <w:tblStylePr w:type="band1Vert">
      <w:tblPr/>
      <w:tcPr>
        <w:shd w:val="clear" w:color="auto" w:fill="DDE0E3" w:themeFill="accent3" w:themeFillTint="33"/>
      </w:tcPr>
    </w:tblStylePr>
    <w:tblStylePr w:type="band1Horz">
      <w:tblPr/>
      <w:tcPr>
        <w:shd w:val="clear" w:color="auto" w:fill="DDE0E3" w:themeFill="accent3" w:themeFillTint="33"/>
      </w:tcPr>
    </w:tblStylePr>
  </w:style>
  <w:style w:type="table" w:styleId="GridTable6Colorful-Accent4">
    <w:name w:val="Grid Table 6 Colorful Accent 4"/>
    <w:basedOn w:val="TableNormal"/>
    <w:rsid w:val="00B36B45"/>
    <w:pPr>
      <w:spacing w:after="0" w:line="240" w:lineRule="auto"/>
    </w:pPr>
    <w:rPr>
      <w:color w:val="BD8B0B" w:themeColor="accent4" w:themeShade="BF"/>
    </w:rPr>
    <w:tblPr>
      <w:tblStyleRowBandSize w:val="1"/>
      <w:tblStyleColBandSize w:val="1"/>
      <w:tblBorders>
        <w:top w:val="single" w:sz="4" w:space="0" w:color="F6D276" w:themeColor="accent4" w:themeTint="99"/>
        <w:left w:val="single" w:sz="4" w:space="0" w:color="F6D276" w:themeColor="accent4" w:themeTint="99"/>
        <w:bottom w:val="single" w:sz="4" w:space="0" w:color="F6D276" w:themeColor="accent4" w:themeTint="99"/>
        <w:right w:val="single" w:sz="4" w:space="0" w:color="F6D276" w:themeColor="accent4" w:themeTint="99"/>
        <w:insideH w:val="single" w:sz="4" w:space="0" w:color="F6D276" w:themeColor="accent4" w:themeTint="99"/>
        <w:insideV w:val="single" w:sz="4" w:space="0" w:color="F6D276" w:themeColor="accent4" w:themeTint="99"/>
      </w:tblBorders>
    </w:tblPr>
    <w:tblStylePr w:type="firstRow">
      <w:rPr>
        <w:b/>
        <w:bCs/>
      </w:rPr>
      <w:tblPr/>
      <w:tcPr>
        <w:tcBorders>
          <w:bottom w:val="single" w:sz="12" w:space="0" w:color="F6D276" w:themeColor="accent4" w:themeTint="99"/>
        </w:tcBorders>
      </w:tcPr>
    </w:tblStylePr>
    <w:tblStylePr w:type="lastRow">
      <w:rPr>
        <w:b/>
        <w:bCs/>
      </w:rPr>
      <w:tblPr/>
      <w:tcPr>
        <w:tcBorders>
          <w:top w:val="double" w:sz="4" w:space="0" w:color="F6D276" w:themeColor="accent4" w:themeTint="99"/>
        </w:tcBorders>
      </w:tcPr>
    </w:tblStylePr>
    <w:tblStylePr w:type="firstCol">
      <w:rPr>
        <w:b/>
        <w:bCs/>
      </w:rPr>
    </w:tblStylePr>
    <w:tblStylePr w:type="lastCol">
      <w:rPr>
        <w:b/>
        <w:bCs/>
      </w:rPr>
    </w:tblStylePr>
    <w:tblStylePr w:type="band1Vert">
      <w:tblPr/>
      <w:tcPr>
        <w:shd w:val="clear" w:color="auto" w:fill="FCF0D1" w:themeFill="accent4" w:themeFillTint="33"/>
      </w:tcPr>
    </w:tblStylePr>
    <w:tblStylePr w:type="band1Horz">
      <w:tblPr/>
      <w:tcPr>
        <w:shd w:val="clear" w:color="auto" w:fill="FCF0D1" w:themeFill="accent4" w:themeFillTint="33"/>
      </w:tcPr>
    </w:tblStylePr>
  </w:style>
  <w:style w:type="table" w:styleId="GridTable6Colorful-Accent5">
    <w:name w:val="Grid Table 6 Colorful Accent 5"/>
    <w:basedOn w:val="TableNormal"/>
    <w:rsid w:val="00B36B45"/>
    <w:pPr>
      <w:spacing w:after="0" w:line="240" w:lineRule="auto"/>
    </w:pPr>
    <w:rPr>
      <w:color w:val="126D6E" w:themeColor="accent5" w:themeShade="BF"/>
    </w:rPr>
    <w:tblPr>
      <w:tblStyleRowBandSize w:val="1"/>
      <w:tblStyleColBandSize w:val="1"/>
      <w:tblBorders>
        <w:top w:val="single" w:sz="4" w:space="0" w:color="50E1E2" w:themeColor="accent5" w:themeTint="99"/>
        <w:left w:val="single" w:sz="4" w:space="0" w:color="50E1E2" w:themeColor="accent5" w:themeTint="99"/>
        <w:bottom w:val="single" w:sz="4" w:space="0" w:color="50E1E2" w:themeColor="accent5" w:themeTint="99"/>
        <w:right w:val="single" w:sz="4" w:space="0" w:color="50E1E2" w:themeColor="accent5" w:themeTint="99"/>
        <w:insideH w:val="single" w:sz="4" w:space="0" w:color="50E1E2" w:themeColor="accent5" w:themeTint="99"/>
        <w:insideV w:val="single" w:sz="4" w:space="0" w:color="50E1E2" w:themeColor="accent5" w:themeTint="99"/>
      </w:tblBorders>
    </w:tblPr>
    <w:tblStylePr w:type="firstRow">
      <w:rPr>
        <w:b/>
        <w:bCs/>
      </w:rPr>
      <w:tblPr/>
      <w:tcPr>
        <w:tcBorders>
          <w:bottom w:val="single" w:sz="12" w:space="0" w:color="50E1E2" w:themeColor="accent5" w:themeTint="99"/>
        </w:tcBorders>
      </w:tcPr>
    </w:tblStylePr>
    <w:tblStylePr w:type="lastRow">
      <w:rPr>
        <w:b/>
        <w:bCs/>
      </w:rPr>
      <w:tblPr/>
      <w:tcPr>
        <w:tcBorders>
          <w:top w:val="double" w:sz="4" w:space="0" w:color="50E1E2" w:themeColor="accent5" w:themeTint="99"/>
        </w:tcBorders>
      </w:tcPr>
    </w:tblStylePr>
    <w:tblStylePr w:type="firstCol">
      <w:rPr>
        <w:b/>
        <w:bCs/>
      </w:rPr>
    </w:tblStylePr>
    <w:tblStylePr w:type="lastCol">
      <w:rPr>
        <w:b/>
        <w:bCs/>
      </w:rPr>
    </w:tblStylePr>
    <w:tblStylePr w:type="band1Vert">
      <w:tblPr/>
      <w:tcPr>
        <w:shd w:val="clear" w:color="auto" w:fill="C4F5F5" w:themeFill="accent5" w:themeFillTint="33"/>
      </w:tcPr>
    </w:tblStylePr>
    <w:tblStylePr w:type="band1Horz">
      <w:tblPr/>
      <w:tcPr>
        <w:shd w:val="clear" w:color="auto" w:fill="C4F5F5" w:themeFill="accent5" w:themeFillTint="33"/>
      </w:tcPr>
    </w:tblStylePr>
  </w:style>
  <w:style w:type="table" w:styleId="GridTable6Colorful-Accent6">
    <w:name w:val="Grid Table 6 Colorful Accent 6"/>
    <w:basedOn w:val="TableNormal"/>
    <w:rsid w:val="00B36B45"/>
    <w:pPr>
      <w:spacing w:after="0" w:line="240" w:lineRule="auto"/>
    </w:pPr>
    <w:rPr>
      <w:color w:val="117C55" w:themeColor="accent6" w:themeShade="BF"/>
    </w:rPr>
    <w:tblPr>
      <w:tblStyleRowBandSize w:val="1"/>
      <w:tblStyleColBandSize w:val="1"/>
      <w:tblBorders>
        <w:top w:val="single" w:sz="4" w:space="0" w:color="55E7B3" w:themeColor="accent6" w:themeTint="99"/>
        <w:left w:val="single" w:sz="4" w:space="0" w:color="55E7B3" w:themeColor="accent6" w:themeTint="99"/>
        <w:bottom w:val="single" w:sz="4" w:space="0" w:color="55E7B3" w:themeColor="accent6" w:themeTint="99"/>
        <w:right w:val="single" w:sz="4" w:space="0" w:color="55E7B3" w:themeColor="accent6" w:themeTint="99"/>
        <w:insideH w:val="single" w:sz="4" w:space="0" w:color="55E7B3" w:themeColor="accent6" w:themeTint="99"/>
        <w:insideV w:val="single" w:sz="4" w:space="0" w:color="55E7B3" w:themeColor="accent6" w:themeTint="99"/>
      </w:tblBorders>
    </w:tblPr>
    <w:tblStylePr w:type="firstRow">
      <w:rPr>
        <w:b/>
        <w:bCs/>
      </w:rPr>
      <w:tblPr/>
      <w:tcPr>
        <w:tcBorders>
          <w:bottom w:val="single" w:sz="12" w:space="0" w:color="55E7B3" w:themeColor="accent6" w:themeTint="99"/>
        </w:tcBorders>
      </w:tcPr>
    </w:tblStylePr>
    <w:tblStylePr w:type="lastRow">
      <w:rPr>
        <w:b/>
        <w:bCs/>
      </w:rPr>
      <w:tblPr/>
      <w:tcPr>
        <w:tcBorders>
          <w:top w:val="double" w:sz="4" w:space="0" w:color="55E7B3" w:themeColor="accent6" w:themeTint="99"/>
        </w:tcBorders>
      </w:tcPr>
    </w:tblStylePr>
    <w:tblStylePr w:type="firstCol">
      <w:rPr>
        <w:b/>
        <w:bCs/>
      </w:rPr>
    </w:tblStylePr>
    <w:tblStylePr w:type="lastCol">
      <w:rPr>
        <w:b/>
        <w:bCs/>
      </w:rPr>
    </w:tblStylePr>
    <w:tblStylePr w:type="band1Vert">
      <w:tblPr/>
      <w:tcPr>
        <w:shd w:val="clear" w:color="auto" w:fill="C6F7E5" w:themeFill="accent6" w:themeFillTint="33"/>
      </w:tcPr>
    </w:tblStylePr>
    <w:tblStylePr w:type="band1Horz">
      <w:tblPr/>
      <w:tcPr>
        <w:shd w:val="clear" w:color="auto" w:fill="C6F7E5" w:themeFill="accent6" w:themeFillTint="33"/>
      </w:tcPr>
    </w:tblStylePr>
  </w:style>
  <w:style w:type="table" w:styleId="GridTable7Colorful">
    <w:name w:val="Grid Table 7 Colorful"/>
    <w:basedOn w:val="TableNormal"/>
    <w:rsid w:val="00B36B45"/>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Accent1">
    <w:name w:val="Grid Table 7 Colorful Accent 1"/>
    <w:basedOn w:val="TableNormal"/>
    <w:rsid w:val="00B36B45"/>
    <w:pPr>
      <w:spacing w:after="0" w:line="240" w:lineRule="auto"/>
    </w:pPr>
    <w:rPr>
      <w:color w:val="081E36" w:themeColor="accent1" w:themeShade="BF"/>
    </w:rPr>
    <w:tblPr>
      <w:tblStyleRowBandSize w:val="1"/>
      <w:tblStyleColBandSize w:val="1"/>
      <w:tblBorders>
        <w:top w:val="single" w:sz="4" w:space="0" w:color="217BDD" w:themeColor="accent1" w:themeTint="99"/>
        <w:left w:val="single" w:sz="4" w:space="0" w:color="217BDD" w:themeColor="accent1" w:themeTint="99"/>
        <w:bottom w:val="single" w:sz="4" w:space="0" w:color="217BDD" w:themeColor="accent1" w:themeTint="99"/>
        <w:right w:val="single" w:sz="4" w:space="0" w:color="217BDD" w:themeColor="accent1" w:themeTint="99"/>
        <w:insideH w:val="single" w:sz="4" w:space="0" w:color="217BDD" w:themeColor="accent1" w:themeTint="99"/>
        <w:insideV w:val="single" w:sz="4" w:space="0" w:color="217BDD"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4D3F3" w:themeFill="accent1" w:themeFillTint="33"/>
      </w:tcPr>
    </w:tblStylePr>
    <w:tblStylePr w:type="band1Horz">
      <w:tblPr/>
      <w:tcPr>
        <w:shd w:val="clear" w:color="auto" w:fill="B4D3F3" w:themeFill="accent1" w:themeFillTint="33"/>
      </w:tcPr>
    </w:tblStylePr>
    <w:tblStylePr w:type="neCell">
      <w:tblPr/>
      <w:tcPr>
        <w:tcBorders>
          <w:bottom w:val="single" w:sz="4" w:space="0" w:color="217BDD" w:themeColor="accent1" w:themeTint="99"/>
        </w:tcBorders>
      </w:tcPr>
    </w:tblStylePr>
    <w:tblStylePr w:type="nwCell">
      <w:tblPr/>
      <w:tcPr>
        <w:tcBorders>
          <w:bottom w:val="single" w:sz="4" w:space="0" w:color="217BDD" w:themeColor="accent1" w:themeTint="99"/>
        </w:tcBorders>
      </w:tcPr>
    </w:tblStylePr>
    <w:tblStylePr w:type="seCell">
      <w:tblPr/>
      <w:tcPr>
        <w:tcBorders>
          <w:top w:val="single" w:sz="4" w:space="0" w:color="217BDD" w:themeColor="accent1" w:themeTint="99"/>
        </w:tcBorders>
      </w:tcPr>
    </w:tblStylePr>
    <w:tblStylePr w:type="swCell">
      <w:tblPr/>
      <w:tcPr>
        <w:tcBorders>
          <w:top w:val="single" w:sz="4" w:space="0" w:color="217BDD" w:themeColor="accent1" w:themeTint="99"/>
        </w:tcBorders>
      </w:tcPr>
    </w:tblStylePr>
  </w:style>
  <w:style w:type="table" w:styleId="GridTable7Colorful-Accent2">
    <w:name w:val="Grid Table 7 Colorful Accent 2"/>
    <w:basedOn w:val="TableNormal"/>
    <w:rsid w:val="00B36B45"/>
    <w:pPr>
      <w:spacing w:after="0" w:line="240" w:lineRule="auto"/>
    </w:pPr>
    <w:rPr>
      <w:color w:val="9B201D" w:themeColor="accent2" w:themeShade="BF"/>
    </w:rPr>
    <w:tblPr>
      <w:tblStyleRowBandSize w:val="1"/>
      <w:tblStyleColBandSize w:val="1"/>
      <w:tblBorders>
        <w:top w:val="single" w:sz="4" w:space="0" w:color="E67C79" w:themeColor="accent2" w:themeTint="99"/>
        <w:left w:val="single" w:sz="4" w:space="0" w:color="E67C79" w:themeColor="accent2" w:themeTint="99"/>
        <w:bottom w:val="single" w:sz="4" w:space="0" w:color="E67C79" w:themeColor="accent2" w:themeTint="99"/>
        <w:right w:val="single" w:sz="4" w:space="0" w:color="E67C79" w:themeColor="accent2" w:themeTint="99"/>
        <w:insideH w:val="single" w:sz="4" w:space="0" w:color="E67C79" w:themeColor="accent2" w:themeTint="99"/>
        <w:insideV w:val="single" w:sz="4" w:space="0" w:color="E67C79"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6D3D2" w:themeFill="accent2" w:themeFillTint="33"/>
      </w:tcPr>
    </w:tblStylePr>
    <w:tblStylePr w:type="band1Horz">
      <w:tblPr/>
      <w:tcPr>
        <w:shd w:val="clear" w:color="auto" w:fill="F6D3D2" w:themeFill="accent2" w:themeFillTint="33"/>
      </w:tcPr>
    </w:tblStylePr>
    <w:tblStylePr w:type="neCell">
      <w:tblPr/>
      <w:tcPr>
        <w:tcBorders>
          <w:bottom w:val="single" w:sz="4" w:space="0" w:color="E67C79" w:themeColor="accent2" w:themeTint="99"/>
        </w:tcBorders>
      </w:tcPr>
    </w:tblStylePr>
    <w:tblStylePr w:type="nwCell">
      <w:tblPr/>
      <w:tcPr>
        <w:tcBorders>
          <w:bottom w:val="single" w:sz="4" w:space="0" w:color="E67C79" w:themeColor="accent2" w:themeTint="99"/>
        </w:tcBorders>
      </w:tcPr>
    </w:tblStylePr>
    <w:tblStylePr w:type="seCell">
      <w:tblPr/>
      <w:tcPr>
        <w:tcBorders>
          <w:top w:val="single" w:sz="4" w:space="0" w:color="E67C79" w:themeColor="accent2" w:themeTint="99"/>
        </w:tcBorders>
      </w:tcPr>
    </w:tblStylePr>
    <w:tblStylePr w:type="swCell">
      <w:tblPr/>
      <w:tcPr>
        <w:tcBorders>
          <w:top w:val="single" w:sz="4" w:space="0" w:color="E67C79" w:themeColor="accent2" w:themeTint="99"/>
        </w:tcBorders>
      </w:tcPr>
    </w:tblStylePr>
  </w:style>
  <w:style w:type="table" w:styleId="GridTable7Colorful-Accent3">
    <w:name w:val="Grid Table 7 Colorful Accent 3"/>
    <w:basedOn w:val="TableNormal"/>
    <w:rsid w:val="00B36B45"/>
    <w:pPr>
      <w:spacing w:after="0" w:line="240" w:lineRule="auto"/>
    </w:pPr>
    <w:rPr>
      <w:color w:val="444D54" w:themeColor="accent3" w:themeShade="BF"/>
    </w:rPr>
    <w:tblPr>
      <w:tblStyleRowBandSize w:val="1"/>
      <w:tblStyleColBandSize w:val="1"/>
      <w:tblBorders>
        <w:top w:val="single" w:sz="4" w:space="0" w:color="99A4AD" w:themeColor="accent3" w:themeTint="99"/>
        <w:left w:val="single" w:sz="4" w:space="0" w:color="99A4AD" w:themeColor="accent3" w:themeTint="99"/>
        <w:bottom w:val="single" w:sz="4" w:space="0" w:color="99A4AD" w:themeColor="accent3" w:themeTint="99"/>
        <w:right w:val="single" w:sz="4" w:space="0" w:color="99A4AD" w:themeColor="accent3" w:themeTint="99"/>
        <w:insideH w:val="single" w:sz="4" w:space="0" w:color="99A4AD" w:themeColor="accent3" w:themeTint="99"/>
        <w:insideV w:val="single" w:sz="4" w:space="0" w:color="99A4AD"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DE0E3" w:themeFill="accent3" w:themeFillTint="33"/>
      </w:tcPr>
    </w:tblStylePr>
    <w:tblStylePr w:type="band1Horz">
      <w:tblPr/>
      <w:tcPr>
        <w:shd w:val="clear" w:color="auto" w:fill="DDE0E3" w:themeFill="accent3" w:themeFillTint="33"/>
      </w:tcPr>
    </w:tblStylePr>
    <w:tblStylePr w:type="neCell">
      <w:tblPr/>
      <w:tcPr>
        <w:tcBorders>
          <w:bottom w:val="single" w:sz="4" w:space="0" w:color="99A4AD" w:themeColor="accent3" w:themeTint="99"/>
        </w:tcBorders>
      </w:tcPr>
    </w:tblStylePr>
    <w:tblStylePr w:type="nwCell">
      <w:tblPr/>
      <w:tcPr>
        <w:tcBorders>
          <w:bottom w:val="single" w:sz="4" w:space="0" w:color="99A4AD" w:themeColor="accent3" w:themeTint="99"/>
        </w:tcBorders>
      </w:tcPr>
    </w:tblStylePr>
    <w:tblStylePr w:type="seCell">
      <w:tblPr/>
      <w:tcPr>
        <w:tcBorders>
          <w:top w:val="single" w:sz="4" w:space="0" w:color="99A4AD" w:themeColor="accent3" w:themeTint="99"/>
        </w:tcBorders>
      </w:tcPr>
    </w:tblStylePr>
    <w:tblStylePr w:type="swCell">
      <w:tblPr/>
      <w:tcPr>
        <w:tcBorders>
          <w:top w:val="single" w:sz="4" w:space="0" w:color="99A4AD" w:themeColor="accent3" w:themeTint="99"/>
        </w:tcBorders>
      </w:tcPr>
    </w:tblStylePr>
  </w:style>
  <w:style w:type="table" w:styleId="GridTable7Colorful-Accent4">
    <w:name w:val="Grid Table 7 Colorful Accent 4"/>
    <w:basedOn w:val="TableNormal"/>
    <w:rsid w:val="00B36B45"/>
    <w:pPr>
      <w:spacing w:after="0" w:line="240" w:lineRule="auto"/>
    </w:pPr>
    <w:rPr>
      <w:color w:val="BD8B0B" w:themeColor="accent4" w:themeShade="BF"/>
    </w:rPr>
    <w:tblPr>
      <w:tblStyleRowBandSize w:val="1"/>
      <w:tblStyleColBandSize w:val="1"/>
      <w:tblBorders>
        <w:top w:val="single" w:sz="4" w:space="0" w:color="F6D276" w:themeColor="accent4" w:themeTint="99"/>
        <w:left w:val="single" w:sz="4" w:space="0" w:color="F6D276" w:themeColor="accent4" w:themeTint="99"/>
        <w:bottom w:val="single" w:sz="4" w:space="0" w:color="F6D276" w:themeColor="accent4" w:themeTint="99"/>
        <w:right w:val="single" w:sz="4" w:space="0" w:color="F6D276" w:themeColor="accent4" w:themeTint="99"/>
        <w:insideH w:val="single" w:sz="4" w:space="0" w:color="F6D276" w:themeColor="accent4" w:themeTint="99"/>
        <w:insideV w:val="single" w:sz="4" w:space="0" w:color="F6D27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CF0D1" w:themeFill="accent4" w:themeFillTint="33"/>
      </w:tcPr>
    </w:tblStylePr>
    <w:tblStylePr w:type="band1Horz">
      <w:tblPr/>
      <w:tcPr>
        <w:shd w:val="clear" w:color="auto" w:fill="FCF0D1" w:themeFill="accent4" w:themeFillTint="33"/>
      </w:tcPr>
    </w:tblStylePr>
    <w:tblStylePr w:type="neCell">
      <w:tblPr/>
      <w:tcPr>
        <w:tcBorders>
          <w:bottom w:val="single" w:sz="4" w:space="0" w:color="F6D276" w:themeColor="accent4" w:themeTint="99"/>
        </w:tcBorders>
      </w:tcPr>
    </w:tblStylePr>
    <w:tblStylePr w:type="nwCell">
      <w:tblPr/>
      <w:tcPr>
        <w:tcBorders>
          <w:bottom w:val="single" w:sz="4" w:space="0" w:color="F6D276" w:themeColor="accent4" w:themeTint="99"/>
        </w:tcBorders>
      </w:tcPr>
    </w:tblStylePr>
    <w:tblStylePr w:type="seCell">
      <w:tblPr/>
      <w:tcPr>
        <w:tcBorders>
          <w:top w:val="single" w:sz="4" w:space="0" w:color="F6D276" w:themeColor="accent4" w:themeTint="99"/>
        </w:tcBorders>
      </w:tcPr>
    </w:tblStylePr>
    <w:tblStylePr w:type="swCell">
      <w:tblPr/>
      <w:tcPr>
        <w:tcBorders>
          <w:top w:val="single" w:sz="4" w:space="0" w:color="F6D276" w:themeColor="accent4" w:themeTint="99"/>
        </w:tcBorders>
      </w:tcPr>
    </w:tblStylePr>
  </w:style>
  <w:style w:type="table" w:styleId="GridTable7Colorful-Accent5">
    <w:name w:val="Grid Table 7 Colorful Accent 5"/>
    <w:basedOn w:val="TableNormal"/>
    <w:rsid w:val="00B36B45"/>
    <w:pPr>
      <w:spacing w:after="0" w:line="240" w:lineRule="auto"/>
    </w:pPr>
    <w:rPr>
      <w:color w:val="126D6E" w:themeColor="accent5" w:themeShade="BF"/>
    </w:rPr>
    <w:tblPr>
      <w:tblStyleRowBandSize w:val="1"/>
      <w:tblStyleColBandSize w:val="1"/>
      <w:tblBorders>
        <w:top w:val="single" w:sz="4" w:space="0" w:color="50E1E2" w:themeColor="accent5" w:themeTint="99"/>
        <w:left w:val="single" w:sz="4" w:space="0" w:color="50E1E2" w:themeColor="accent5" w:themeTint="99"/>
        <w:bottom w:val="single" w:sz="4" w:space="0" w:color="50E1E2" w:themeColor="accent5" w:themeTint="99"/>
        <w:right w:val="single" w:sz="4" w:space="0" w:color="50E1E2" w:themeColor="accent5" w:themeTint="99"/>
        <w:insideH w:val="single" w:sz="4" w:space="0" w:color="50E1E2" w:themeColor="accent5" w:themeTint="99"/>
        <w:insideV w:val="single" w:sz="4" w:space="0" w:color="50E1E2"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4F5F5" w:themeFill="accent5" w:themeFillTint="33"/>
      </w:tcPr>
    </w:tblStylePr>
    <w:tblStylePr w:type="band1Horz">
      <w:tblPr/>
      <w:tcPr>
        <w:shd w:val="clear" w:color="auto" w:fill="C4F5F5" w:themeFill="accent5" w:themeFillTint="33"/>
      </w:tcPr>
    </w:tblStylePr>
    <w:tblStylePr w:type="neCell">
      <w:tblPr/>
      <w:tcPr>
        <w:tcBorders>
          <w:bottom w:val="single" w:sz="4" w:space="0" w:color="50E1E2" w:themeColor="accent5" w:themeTint="99"/>
        </w:tcBorders>
      </w:tcPr>
    </w:tblStylePr>
    <w:tblStylePr w:type="nwCell">
      <w:tblPr/>
      <w:tcPr>
        <w:tcBorders>
          <w:bottom w:val="single" w:sz="4" w:space="0" w:color="50E1E2" w:themeColor="accent5" w:themeTint="99"/>
        </w:tcBorders>
      </w:tcPr>
    </w:tblStylePr>
    <w:tblStylePr w:type="seCell">
      <w:tblPr/>
      <w:tcPr>
        <w:tcBorders>
          <w:top w:val="single" w:sz="4" w:space="0" w:color="50E1E2" w:themeColor="accent5" w:themeTint="99"/>
        </w:tcBorders>
      </w:tcPr>
    </w:tblStylePr>
    <w:tblStylePr w:type="swCell">
      <w:tblPr/>
      <w:tcPr>
        <w:tcBorders>
          <w:top w:val="single" w:sz="4" w:space="0" w:color="50E1E2" w:themeColor="accent5" w:themeTint="99"/>
        </w:tcBorders>
      </w:tcPr>
    </w:tblStylePr>
  </w:style>
  <w:style w:type="table" w:styleId="GridTable7Colorful-Accent6">
    <w:name w:val="Grid Table 7 Colorful Accent 6"/>
    <w:basedOn w:val="TableNormal"/>
    <w:rsid w:val="00B36B45"/>
    <w:pPr>
      <w:spacing w:after="0" w:line="240" w:lineRule="auto"/>
    </w:pPr>
    <w:rPr>
      <w:color w:val="117C55" w:themeColor="accent6" w:themeShade="BF"/>
    </w:rPr>
    <w:tblPr>
      <w:tblStyleRowBandSize w:val="1"/>
      <w:tblStyleColBandSize w:val="1"/>
      <w:tblBorders>
        <w:top w:val="single" w:sz="4" w:space="0" w:color="55E7B3" w:themeColor="accent6" w:themeTint="99"/>
        <w:left w:val="single" w:sz="4" w:space="0" w:color="55E7B3" w:themeColor="accent6" w:themeTint="99"/>
        <w:bottom w:val="single" w:sz="4" w:space="0" w:color="55E7B3" w:themeColor="accent6" w:themeTint="99"/>
        <w:right w:val="single" w:sz="4" w:space="0" w:color="55E7B3" w:themeColor="accent6" w:themeTint="99"/>
        <w:insideH w:val="single" w:sz="4" w:space="0" w:color="55E7B3" w:themeColor="accent6" w:themeTint="99"/>
        <w:insideV w:val="single" w:sz="4" w:space="0" w:color="55E7B3"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6F7E5" w:themeFill="accent6" w:themeFillTint="33"/>
      </w:tcPr>
    </w:tblStylePr>
    <w:tblStylePr w:type="band1Horz">
      <w:tblPr/>
      <w:tcPr>
        <w:shd w:val="clear" w:color="auto" w:fill="C6F7E5" w:themeFill="accent6" w:themeFillTint="33"/>
      </w:tcPr>
    </w:tblStylePr>
    <w:tblStylePr w:type="neCell">
      <w:tblPr/>
      <w:tcPr>
        <w:tcBorders>
          <w:bottom w:val="single" w:sz="4" w:space="0" w:color="55E7B3" w:themeColor="accent6" w:themeTint="99"/>
        </w:tcBorders>
      </w:tcPr>
    </w:tblStylePr>
    <w:tblStylePr w:type="nwCell">
      <w:tblPr/>
      <w:tcPr>
        <w:tcBorders>
          <w:bottom w:val="single" w:sz="4" w:space="0" w:color="55E7B3" w:themeColor="accent6" w:themeTint="99"/>
        </w:tcBorders>
      </w:tcPr>
    </w:tblStylePr>
    <w:tblStylePr w:type="seCell">
      <w:tblPr/>
      <w:tcPr>
        <w:tcBorders>
          <w:top w:val="single" w:sz="4" w:space="0" w:color="55E7B3" w:themeColor="accent6" w:themeTint="99"/>
        </w:tcBorders>
      </w:tcPr>
    </w:tblStylePr>
    <w:tblStylePr w:type="swCell">
      <w:tblPr/>
      <w:tcPr>
        <w:tcBorders>
          <w:top w:val="single" w:sz="4" w:space="0" w:color="55E7B3" w:themeColor="accent6" w:themeTint="99"/>
        </w:tcBorders>
      </w:tcPr>
    </w:tblStylePr>
  </w:style>
  <w:style w:type="character" w:styleId="Hashtag">
    <w:name w:val="Hashtag"/>
    <w:basedOn w:val="DefaultParagraphFont"/>
    <w:semiHidden/>
    <w:rsid w:val="00AF1C85"/>
    <w:rPr>
      <w:color w:val="2B579A"/>
      <w:shd w:val="clear" w:color="auto" w:fill="E1DFDD"/>
    </w:rPr>
  </w:style>
  <w:style w:type="character" w:styleId="HTMLAcronym">
    <w:name w:val="HTML Acronym"/>
    <w:basedOn w:val="DefaultParagraphFont"/>
    <w:semiHidden/>
    <w:rsid w:val="00AF1C85"/>
  </w:style>
  <w:style w:type="paragraph" w:styleId="HTMLAddress">
    <w:name w:val="HTML Address"/>
    <w:basedOn w:val="Normal"/>
    <w:link w:val="HTMLAddressChar"/>
    <w:semiHidden/>
    <w:rsid w:val="00B36B45"/>
    <w:pPr>
      <w:spacing w:after="0" w:line="240" w:lineRule="auto"/>
    </w:pPr>
    <w:rPr>
      <w:i/>
      <w:iCs/>
    </w:rPr>
  </w:style>
  <w:style w:type="character" w:customStyle="1" w:styleId="HTMLAddressChar">
    <w:name w:val="HTML Address Char"/>
    <w:basedOn w:val="DefaultParagraphFont"/>
    <w:link w:val="HTMLAddress"/>
    <w:rsid w:val="00B36B45"/>
    <w:rPr>
      <w:i/>
      <w:iCs/>
    </w:rPr>
  </w:style>
  <w:style w:type="character" w:styleId="HTMLCite">
    <w:name w:val="HTML Cite"/>
    <w:basedOn w:val="DefaultParagraphFont"/>
    <w:semiHidden/>
    <w:rsid w:val="00AF1C85"/>
    <w:rPr>
      <w:i/>
      <w:iCs/>
    </w:rPr>
  </w:style>
  <w:style w:type="character" w:styleId="HTMLCode">
    <w:name w:val="HTML Code"/>
    <w:basedOn w:val="DefaultParagraphFont"/>
    <w:semiHidden/>
    <w:rsid w:val="00AF1C85"/>
    <w:rPr>
      <w:rFonts w:ascii="Consolas" w:hAnsi="Consolas"/>
      <w:sz w:val="20"/>
      <w:szCs w:val="20"/>
    </w:rPr>
  </w:style>
  <w:style w:type="character" w:styleId="HTMLDefinition">
    <w:name w:val="HTML Definition"/>
    <w:basedOn w:val="DefaultParagraphFont"/>
    <w:semiHidden/>
    <w:rsid w:val="00AF1C85"/>
    <w:rPr>
      <w:i/>
      <w:iCs/>
    </w:rPr>
  </w:style>
  <w:style w:type="character" w:styleId="HTMLKeyboard">
    <w:name w:val="HTML Keyboard"/>
    <w:basedOn w:val="DefaultParagraphFont"/>
    <w:semiHidden/>
    <w:rsid w:val="00AF1C85"/>
    <w:rPr>
      <w:rFonts w:ascii="Consolas" w:hAnsi="Consolas"/>
      <w:sz w:val="20"/>
      <w:szCs w:val="20"/>
    </w:rPr>
  </w:style>
  <w:style w:type="paragraph" w:styleId="HTMLPreformatted">
    <w:name w:val="HTML Preformatted"/>
    <w:basedOn w:val="Normal"/>
    <w:link w:val="HTMLPreformattedChar"/>
    <w:semiHidden/>
    <w:rsid w:val="00B36B45"/>
    <w:pPr>
      <w:spacing w:after="0" w:line="240" w:lineRule="auto"/>
    </w:pPr>
    <w:rPr>
      <w:rFonts w:ascii="Consolas" w:hAnsi="Consolas"/>
      <w:szCs w:val="20"/>
    </w:rPr>
  </w:style>
  <w:style w:type="character" w:customStyle="1" w:styleId="HTMLPreformattedChar">
    <w:name w:val="HTML Preformatted Char"/>
    <w:basedOn w:val="DefaultParagraphFont"/>
    <w:link w:val="HTMLPreformatted"/>
    <w:rsid w:val="00B36B45"/>
    <w:rPr>
      <w:rFonts w:ascii="Consolas" w:hAnsi="Consolas"/>
      <w:sz w:val="20"/>
      <w:szCs w:val="20"/>
    </w:rPr>
  </w:style>
  <w:style w:type="character" w:styleId="HTMLSample">
    <w:name w:val="HTML Sample"/>
    <w:basedOn w:val="DefaultParagraphFont"/>
    <w:semiHidden/>
    <w:rsid w:val="00AF1C85"/>
    <w:rPr>
      <w:rFonts w:ascii="Consolas" w:hAnsi="Consolas"/>
      <w:sz w:val="24"/>
      <w:szCs w:val="24"/>
    </w:rPr>
  </w:style>
  <w:style w:type="character" w:styleId="HTMLTypewriter">
    <w:name w:val="HTML Typewriter"/>
    <w:basedOn w:val="DefaultParagraphFont"/>
    <w:semiHidden/>
    <w:unhideWhenUsed/>
    <w:rsid w:val="00AF1C85"/>
    <w:rPr>
      <w:rFonts w:ascii="Consolas" w:hAnsi="Consolas"/>
      <w:sz w:val="20"/>
      <w:szCs w:val="20"/>
    </w:rPr>
  </w:style>
  <w:style w:type="character" w:styleId="HTMLVariable">
    <w:name w:val="HTML Variable"/>
    <w:basedOn w:val="DefaultParagraphFont"/>
    <w:semiHidden/>
    <w:unhideWhenUsed/>
    <w:rsid w:val="00AF1C85"/>
    <w:rPr>
      <w:i/>
      <w:iCs/>
    </w:rPr>
  </w:style>
  <w:style w:type="paragraph" w:styleId="Index2">
    <w:name w:val="index 2"/>
    <w:basedOn w:val="Normal"/>
    <w:next w:val="Normal"/>
    <w:autoRedefine/>
    <w:semiHidden/>
    <w:rsid w:val="00B36B45"/>
    <w:pPr>
      <w:spacing w:after="0" w:line="240" w:lineRule="auto"/>
      <w:ind w:left="440" w:hanging="220"/>
    </w:pPr>
  </w:style>
  <w:style w:type="paragraph" w:styleId="Index3">
    <w:name w:val="index 3"/>
    <w:basedOn w:val="Normal"/>
    <w:next w:val="Normal"/>
    <w:autoRedefine/>
    <w:semiHidden/>
    <w:rsid w:val="00B36B45"/>
    <w:pPr>
      <w:spacing w:after="0" w:line="240" w:lineRule="auto"/>
      <w:ind w:left="660" w:hanging="220"/>
    </w:pPr>
  </w:style>
  <w:style w:type="paragraph" w:styleId="Index4">
    <w:name w:val="index 4"/>
    <w:basedOn w:val="Normal"/>
    <w:next w:val="Normal"/>
    <w:autoRedefine/>
    <w:semiHidden/>
    <w:rsid w:val="00B36B45"/>
    <w:pPr>
      <w:spacing w:after="0" w:line="240" w:lineRule="auto"/>
      <w:ind w:left="880" w:hanging="220"/>
    </w:pPr>
  </w:style>
  <w:style w:type="paragraph" w:styleId="Index5">
    <w:name w:val="index 5"/>
    <w:basedOn w:val="Normal"/>
    <w:next w:val="Normal"/>
    <w:autoRedefine/>
    <w:semiHidden/>
    <w:rsid w:val="00B36B45"/>
    <w:pPr>
      <w:spacing w:after="0" w:line="240" w:lineRule="auto"/>
      <w:ind w:left="1100" w:hanging="220"/>
    </w:pPr>
  </w:style>
  <w:style w:type="paragraph" w:styleId="Index6">
    <w:name w:val="index 6"/>
    <w:basedOn w:val="Normal"/>
    <w:next w:val="Normal"/>
    <w:autoRedefine/>
    <w:semiHidden/>
    <w:rsid w:val="00B36B45"/>
    <w:pPr>
      <w:spacing w:after="0" w:line="240" w:lineRule="auto"/>
      <w:ind w:left="1320" w:hanging="220"/>
    </w:pPr>
  </w:style>
  <w:style w:type="paragraph" w:styleId="Index7">
    <w:name w:val="index 7"/>
    <w:basedOn w:val="Normal"/>
    <w:next w:val="Normal"/>
    <w:autoRedefine/>
    <w:semiHidden/>
    <w:rsid w:val="00B36B45"/>
    <w:pPr>
      <w:spacing w:after="0" w:line="240" w:lineRule="auto"/>
      <w:ind w:left="1540" w:hanging="220"/>
    </w:pPr>
  </w:style>
  <w:style w:type="paragraph" w:styleId="Index8">
    <w:name w:val="index 8"/>
    <w:basedOn w:val="Normal"/>
    <w:next w:val="Normal"/>
    <w:autoRedefine/>
    <w:semiHidden/>
    <w:rsid w:val="00B36B45"/>
    <w:pPr>
      <w:spacing w:after="0" w:line="240" w:lineRule="auto"/>
      <w:ind w:left="1760" w:hanging="220"/>
    </w:pPr>
  </w:style>
  <w:style w:type="paragraph" w:styleId="Index9">
    <w:name w:val="index 9"/>
    <w:basedOn w:val="Normal"/>
    <w:next w:val="Normal"/>
    <w:autoRedefine/>
    <w:semiHidden/>
    <w:rsid w:val="00B36B45"/>
    <w:pPr>
      <w:spacing w:after="0" w:line="240" w:lineRule="auto"/>
      <w:ind w:left="1980" w:hanging="220"/>
    </w:pPr>
  </w:style>
  <w:style w:type="character" w:styleId="IntenseEmphasis">
    <w:name w:val="Intense Emphasis"/>
    <w:basedOn w:val="DefaultParagraphFont"/>
    <w:semiHidden/>
    <w:rsid w:val="00AF1C85"/>
    <w:rPr>
      <w:i/>
      <w:iCs/>
      <w:color w:val="0B2949" w:themeColor="accent1"/>
    </w:rPr>
  </w:style>
  <w:style w:type="paragraph" w:styleId="IntenseQuote">
    <w:name w:val="Intense Quote"/>
    <w:basedOn w:val="Normal"/>
    <w:next w:val="Normal"/>
    <w:link w:val="IntenseQuoteChar"/>
    <w:semiHidden/>
    <w:rsid w:val="00B36B45"/>
    <w:pPr>
      <w:pBdr>
        <w:top w:val="single" w:sz="4" w:space="10" w:color="0B2949" w:themeColor="accent1"/>
        <w:bottom w:val="single" w:sz="4" w:space="10" w:color="0B2949" w:themeColor="accent1"/>
      </w:pBdr>
      <w:spacing w:before="360" w:after="360"/>
      <w:ind w:left="864" w:right="864"/>
      <w:jc w:val="center"/>
    </w:pPr>
    <w:rPr>
      <w:i/>
      <w:iCs/>
      <w:color w:val="0B2949" w:themeColor="accent1"/>
    </w:rPr>
  </w:style>
  <w:style w:type="character" w:customStyle="1" w:styleId="IntenseQuoteChar">
    <w:name w:val="Intense Quote Char"/>
    <w:basedOn w:val="DefaultParagraphFont"/>
    <w:link w:val="IntenseQuote"/>
    <w:rsid w:val="00B36B45"/>
    <w:rPr>
      <w:i/>
      <w:iCs/>
      <w:color w:val="0B2949" w:themeColor="accent1"/>
    </w:rPr>
  </w:style>
  <w:style w:type="character" w:styleId="IntenseReference">
    <w:name w:val="Intense Reference"/>
    <w:basedOn w:val="DefaultParagraphFont"/>
    <w:semiHidden/>
    <w:rsid w:val="00AF1C85"/>
    <w:rPr>
      <w:b/>
      <w:bCs/>
      <w:smallCaps/>
      <w:color w:val="0B2949" w:themeColor="accent1"/>
      <w:spacing w:val="5"/>
    </w:rPr>
  </w:style>
  <w:style w:type="table" w:styleId="LightGrid">
    <w:name w:val="Light Grid"/>
    <w:basedOn w:val="TableNormal"/>
    <w:unhideWhenUsed/>
    <w:rsid w:val="00B36B45"/>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nhideWhenUsed/>
    <w:rsid w:val="00B36B45"/>
    <w:pPr>
      <w:spacing w:after="0" w:line="240" w:lineRule="auto"/>
    </w:pPr>
    <w:tblPr>
      <w:tblStyleRowBandSize w:val="1"/>
      <w:tblStyleColBandSize w:val="1"/>
      <w:tblBorders>
        <w:top w:val="single" w:sz="8" w:space="0" w:color="0B2949" w:themeColor="accent1"/>
        <w:left w:val="single" w:sz="8" w:space="0" w:color="0B2949" w:themeColor="accent1"/>
        <w:bottom w:val="single" w:sz="8" w:space="0" w:color="0B2949" w:themeColor="accent1"/>
        <w:right w:val="single" w:sz="8" w:space="0" w:color="0B2949" w:themeColor="accent1"/>
        <w:insideH w:val="single" w:sz="8" w:space="0" w:color="0B2949" w:themeColor="accent1"/>
        <w:insideV w:val="single" w:sz="8" w:space="0" w:color="0B2949"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B2949" w:themeColor="accent1"/>
          <w:left w:val="single" w:sz="8" w:space="0" w:color="0B2949" w:themeColor="accent1"/>
          <w:bottom w:val="single" w:sz="18" w:space="0" w:color="0B2949" w:themeColor="accent1"/>
          <w:right w:val="single" w:sz="8" w:space="0" w:color="0B2949" w:themeColor="accent1"/>
          <w:insideH w:val="nil"/>
          <w:insideV w:val="single" w:sz="8" w:space="0" w:color="0B2949"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B2949" w:themeColor="accent1"/>
          <w:left w:val="single" w:sz="8" w:space="0" w:color="0B2949" w:themeColor="accent1"/>
          <w:bottom w:val="single" w:sz="8" w:space="0" w:color="0B2949" w:themeColor="accent1"/>
          <w:right w:val="single" w:sz="8" w:space="0" w:color="0B2949" w:themeColor="accent1"/>
          <w:insideH w:val="nil"/>
          <w:insideV w:val="single" w:sz="8" w:space="0" w:color="0B2949"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B2949" w:themeColor="accent1"/>
          <w:left w:val="single" w:sz="8" w:space="0" w:color="0B2949" w:themeColor="accent1"/>
          <w:bottom w:val="single" w:sz="8" w:space="0" w:color="0B2949" w:themeColor="accent1"/>
          <w:right w:val="single" w:sz="8" w:space="0" w:color="0B2949" w:themeColor="accent1"/>
        </w:tcBorders>
      </w:tcPr>
    </w:tblStylePr>
    <w:tblStylePr w:type="band1Vert">
      <w:tblPr/>
      <w:tcPr>
        <w:tcBorders>
          <w:top w:val="single" w:sz="8" w:space="0" w:color="0B2949" w:themeColor="accent1"/>
          <w:left w:val="single" w:sz="8" w:space="0" w:color="0B2949" w:themeColor="accent1"/>
          <w:bottom w:val="single" w:sz="8" w:space="0" w:color="0B2949" w:themeColor="accent1"/>
          <w:right w:val="single" w:sz="8" w:space="0" w:color="0B2949" w:themeColor="accent1"/>
        </w:tcBorders>
        <w:shd w:val="clear" w:color="auto" w:fill="A3C8F1" w:themeFill="accent1" w:themeFillTint="3F"/>
      </w:tcPr>
    </w:tblStylePr>
    <w:tblStylePr w:type="band1Horz">
      <w:tblPr/>
      <w:tcPr>
        <w:tcBorders>
          <w:top w:val="single" w:sz="8" w:space="0" w:color="0B2949" w:themeColor="accent1"/>
          <w:left w:val="single" w:sz="8" w:space="0" w:color="0B2949" w:themeColor="accent1"/>
          <w:bottom w:val="single" w:sz="8" w:space="0" w:color="0B2949" w:themeColor="accent1"/>
          <w:right w:val="single" w:sz="8" w:space="0" w:color="0B2949" w:themeColor="accent1"/>
          <w:insideV w:val="single" w:sz="8" w:space="0" w:color="0B2949" w:themeColor="accent1"/>
        </w:tcBorders>
        <w:shd w:val="clear" w:color="auto" w:fill="A3C8F1" w:themeFill="accent1" w:themeFillTint="3F"/>
      </w:tcPr>
    </w:tblStylePr>
    <w:tblStylePr w:type="band2Horz">
      <w:tblPr/>
      <w:tcPr>
        <w:tcBorders>
          <w:top w:val="single" w:sz="8" w:space="0" w:color="0B2949" w:themeColor="accent1"/>
          <w:left w:val="single" w:sz="8" w:space="0" w:color="0B2949" w:themeColor="accent1"/>
          <w:bottom w:val="single" w:sz="8" w:space="0" w:color="0B2949" w:themeColor="accent1"/>
          <w:right w:val="single" w:sz="8" w:space="0" w:color="0B2949" w:themeColor="accent1"/>
          <w:insideV w:val="single" w:sz="8" w:space="0" w:color="0B2949" w:themeColor="accent1"/>
        </w:tcBorders>
      </w:tcPr>
    </w:tblStylePr>
  </w:style>
  <w:style w:type="table" w:styleId="LightGrid-Accent2">
    <w:name w:val="Light Grid Accent 2"/>
    <w:basedOn w:val="TableNormal"/>
    <w:unhideWhenUsed/>
    <w:rsid w:val="00B36B45"/>
    <w:pPr>
      <w:spacing w:after="0" w:line="240" w:lineRule="auto"/>
    </w:pPr>
    <w:tblPr>
      <w:tblStyleRowBandSize w:val="1"/>
      <w:tblStyleColBandSize w:val="1"/>
      <w:tblBorders>
        <w:top w:val="single" w:sz="8" w:space="0" w:color="D02B27" w:themeColor="accent2"/>
        <w:left w:val="single" w:sz="8" w:space="0" w:color="D02B27" w:themeColor="accent2"/>
        <w:bottom w:val="single" w:sz="8" w:space="0" w:color="D02B27" w:themeColor="accent2"/>
        <w:right w:val="single" w:sz="8" w:space="0" w:color="D02B27" w:themeColor="accent2"/>
        <w:insideH w:val="single" w:sz="8" w:space="0" w:color="D02B27" w:themeColor="accent2"/>
        <w:insideV w:val="single" w:sz="8" w:space="0" w:color="D02B2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D02B27" w:themeColor="accent2"/>
          <w:left w:val="single" w:sz="8" w:space="0" w:color="D02B27" w:themeColor="accent2"/>
          <w:bottom w:val="single" w:sz="18" w:space="0" w:color="D02B27" w:themeColor="accent2"/>
          <w:right w:val="single" w:sz="8" w:space="0" w:color="D02B27" w:themeColor="accent2"/>
          <w:insideH w:val="nil"/>
          <w:insideV w:val="single" w:sz="8" w:space="0" w:color="D02B27"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D02B27" w:themeColor="accent2"/>
          <w:left w:val="single" w:sz="8" w:space="0" w:color="D02B27" w:themeColor="accent2"/>
          <w:bottom w:val="single" w:sz="8" w:space="0" w:color="D02B27" w:themeColor="accent2"/>
          <w:right w:val="single" w:sz="8" w:space="0" w:color="D02B27" w:themeColor="accent2"/>
          <w:insideH w:val="nil"/>
          <w:insideV w:val="single" w:sz="8" w:space="0" w:color="D02B27"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D02B27" w:themeColor="accent2"/>
          <w:left w:val="single" w:sz="8" w:space="0" w:color="D02B27" w:themeColor="accent2"/>
          <w:bottom w:val="single" w:sz="8" w:space="0" w:color="D02B27" w:themeColor="accent2"/>
          <w:right w:val="single" w:sz="8" w:space="0" w:color="D02B27" w:themeColor="accent2"/>
        </w:tcBorders>
      </w:tcPr>
    </w:tblStylePr>
    <w:tblStylePr w:type="band1Vert">
      <w:tblPr/>
      <w:tcPr>
        <w:tcBorders>
          <w:top w:val="single" w:sz="8" w:space="0" w:color="D02B27" w:themeColor="accent2"/>
          <w:left w:val="single" w:sz="8" w:space="0" w:color="D02B27" w:themeColor="accent2"/>
          <w:bottom w:val="single" w:sz="8" w:space="0" w:color="D02B27" w:themeColor="accent2"/>
          <w:right w:val="single" w:sz="8" w:space="0" w:color="D02B27" w:themeColor="accent2"/>
        </w:tcBorders>
        <w:shd w:val="clear" w:color="auto" w:fill="F4C9C8" w:themeFill="accent2" w:themeFillTint="3F"/>
      </w:tcPr>
    </w:tblStylePr>
    <w:tblStylePr w:type="band1Horz">
      <w:tblPr/>
      <w:tcPr>
        <w:tcBorders>
          <w:top w:val="single" w:sz="8" w:space="0" w:color="D02B27" w:themeColor="accent2"/>
          <w:left w:val="single" w:sz="8" w:space="0" w:color="D02B27" w:themeColor="accent2"/>
          <w:bottom w:val="single" w:sz="8" w:space="0" w:color="D02B27" w:themeColor="accent2"/>
          <w:right w:val="single" w:sz="8" w:space="0" w:color="D02B27" w:themeColor="accent2"/>
          <w:insideV w:val="single" w:sz="8" w:space="0" w:color="D02B27" w:themeColor="accent2"/>
        </w:tcBorders>
        <w:shd w:val="clear" w:color="auto" w:fill="F4C9C8" w:themeFill="accent2" w:themeFillTint="3F"/>
      </w:tcPr>
    </w:tblStylePr>
    <w:tblStylePr w:type="band2Horz">
      <w:tblPr/>
      <w:tcPr>
        <w:tcBorders>
          <w:top w:val="single" w:sz="8" w:space="0" w:color="D02B27" w:themeColor="accent2"/>
          <w:left w:val="single" w:sz="8" w:space="0" w:color="D02B27" w:themeColor="accent2"/>
          <w:bottom w:val="single" w:sz="8" w:space="0" w:color="D02B27" w:themeColor="accent2"/>
          <w:right w:val="single" w:sz="8" w:space="0" w:color="D02B27" w:themeColor="accent2"/>
          <w:insideV w:val="single" w:sz="8" w:space="0" w:color="D02B27" w:themeColor="accent2"/>
        </w:tcBorders>
      </w:tcPr>
    </w:tblStylePr>
  </w:style>
  <w:style w:type="table" w:styleId="LightGrid-Accent3">
    <w:name w:val="Light Grid Accent 3"/>
    <w:basedOn w:val="TableNormal"/>
    <w:unhideWhenUsed/>
    <w:rsid w:val="00B36B45"/>
    <w:pPr>
      <w:spacing w:after="0" w:line="240" w:lineRule="auto"/>
    </w:pPr>
    <w:tblPr>
      <w:tblStyleRowBandSize w:val="1"/>
      <w:tblStyleColBandSize w:val="1"/>
      <w:tblBorders>
        <w:top w:val="single" w:sz="8" w:space="0" w:color="5B6771" w:themeColor="accent3"/>
        <w:left w:val="single" w:sz="8" w:space="0" w:color="5B6771" w:themeColor="accent3"/>
        <w:bottom w:val="single" w:sz="8" w:space="0" w:color="5B6771" w:themeColor="accent3"/>
        <w:right w:val="single" w:sz="8" w:space="0" w:color="5B6771" w:themeColor="accent3"/>
        <w:insideH w:val="single" w:sz="8" w:space="0" w:color="5B6771" w:themeColor="accent3"/>
        <w:insideV w:val="single" w:sz="8" w:space="0" w:color="5B6771"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6771" w:themeColor="accent3"/>
          <w:left w:val="single" w:sz="8" w:space="0" w:color="5B6771" w:themeColor="accent3"/>
          <w:bottom w:val="single" w:sz="18" w:space="0" w:color="5B6771" w:themeColor="accent3"/>
          <w:right w:val="single" w:sz="8" w:space="0" w:color="5B6771" w:themeColor="accent3"/>
          <w:insideH w:val="nil"/>
          <w:insideV w:val="single" w:sz="8" w:space="0" w:color="5B6771"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6771" w:themeColor="accent3"/>
          <w:left w:val="single" w:sz="8" w:space="0" w:color="5B6771" w:themeColor="accent3"/>
          <w:bottom w:val="single" w:sz="8" w:space="0" w:color="5B6771" w:themeColor="accent3"/>
          <w:right w:val="single" w:sz="8" w:space="0" w:color="5B6771" w:themeColor="accent3"/>
          <w:insideH w:val="nil"/>
          <w:insideV w:val="single" w:sz="8" w:space="0" w:color="5B6771"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6771" w:themeColor="accent3"/>
          <w:left w:val="single" w:sz="8" w:space="0" w:color="5B6771" w:themeColor="accent3"/>
          <w:bottom w:val="single" w:sz="8" w:space="0" w:color="5B6771" w:themeColor="accent3"/>
          <w:right w:val="single" w:sz="8" w:space="0" w:color="5B6771" w:themeColor="accent3"/>
        </w:tcBorders>
      </w:tcPr>
    </w:tblStylePr>
    <w:tblStylePr w:type="band1Vert">
      <w:tblPr/>
      <w:tcPr>
        <w:tcBorders>
          <w:top w:val="single" w:sz="8" w:space="0" w:color="5B6771" w:themeColor="accent3"/>
          <w:left w:val="single" w:sz="8" w:space="0" w:color="5B6771" w:themeColor="accent3"/>
          <w:bottom w:val="single" w:sz="8" w:space="0" w:color="5B6771" w:themeColor="accent3"/>
          <w:right w:val="single" w:sz="8" w:space="0" w:color="5B6771" w:themeColor="accent3"/>
        </w:tcBorders>
        <w:shd w:val="clear" w:color="auto" w:fill="D5D9DD" w:themeFill="accent3" w:themeFillTint="3F"/>
      </w:tcPr>
    </w:tblStylePr>
    <w:tblStylePr w:type="band1Horz">
      <w:tblPr/>
      <w:tcPr>
        <w:tcBorders>
          <w:top w:val="single" w:sz="8" w:space="0" w:color="5B6771" w:themeColor="accent3"/>
          <w:left w:val="single" w:sz="8" w:space="0" w:color="5B6771" w:themeColor="accent3"/>
          <w:bottom w:val="single" w:sz="8" w:space="0" w:color="5B6771" w:themeColor="accent3"/>
          <w:right w:val="single" w:sz="8" w:space="0" w:color="5B6771" w:themeColor="accent3"/>
          <w:insideV w:val="single" w:sz="8" w:space="0" w:color="5B6771" w:themeColor="accent3"/>
        </w:tcBorders>
        <w:shd w:val="clear" w:color="auto" w:fill="D5D9DD" w:themeFill="accent3" w:themeFillTint="3F"/>
      </w:tcPr>
    </w:tblStylePr>
    <w:tblStylePr w:type="band2Horz">
      <w:tblPr/>
      <w:tcPr>
        <w:tcBorders>
          <w:top w:val="single" w:sz="8" w:space="0" w:color="5B6771" w:themeColor="accent3"/>
          <w:left w:val="single" w:sz="8" w:space="0" w:color="5B6771" w:themeColor="accent3"/>
          <w:bottom w:val="single" w:sz="8" w:space="0" w:color="5B6771" w:themeColor="accent3"/>
          <w:right w:val="single" w:sz="8" w:space="0" w:color="5B6771" w:themeColor="accent3"/>
          <w:insideV w:val="single" w:sz="8" w:space="0" w:color="5B6771" w:themeColor="accent3"/>
        </w:tcBorders>
      </w:tcPr>
    </w:tblStylePr>
  </w:style>
  <w:style w:type="table" w:styleId="LightGrid-Accent4">
    <w:name w:val="Light Grid Accent 4"/>
    <w:basedOn w:val="TableNormal"/>
    <w:unhideWhenUsed/>
    <w:rsid w:val="00B36B45"/>
    <w:pPr>
      <w:spacing w:after="0" w:line="240" w:lineRule="auto"/>
    </w:pPr>
    <w:tblPr>
      <w:tblStyleRowBandSize w:val="1"/>
      <w:tblStyleColBandSize w:val="1"/>
      <w:tblBorders>
        <w:top w:val="single" w:sz="8" w:space="0" w:color="F1B51C" w:themeColor="accent4"/>
        <w:left w:val="single" w:sz="8" w:space="0" w:color="F1B51C" w:themeColor="accent4"/>
        <w:bottom w:val="single" w:sz="8" w:space="0" w:color="F1B51C" w:themeColor="accent4"/>
        <w:right w:val="single" w:sz="8" w:space="0" w:color="F1B51C" w:themeColor="accent4"/>
        <w:insideH w:val="single" w:sz="8" w:space="0" w:color="F1B51C" w:themeColor="accent4"/>
        <w:insideV w:val="single" w:sz="8" w:space="0" w:color="F1B51C"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1B51C" w:themeColor="accent4"/>
          <w:left w:val="single" w:sz="8" w:space="0" w:color="F1B51C" w:themeColor="accent4"/>
          <w:bottom w:val="single" w:sz="18" w:space="0" w:color="F1B51C" w:themeColor="accent4"/>
          <w:right w:val="single" w:sz="8" w:space="0" w:color="F1B51C" w:themeColor="accent4"/>
          <w:insideH w:val="nil"/>
          <w:insideV w:val="single" w:sz="8" w:space="0" w:color="F1B51C"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1B51C" w:themeColor="accent4"/>
          <w:left w:val="single" w:sz="8" w:space="0" w:color="F1B51C" w:themeColor="accent4"/>
          <w:bottom w:val="single" w:sz="8" w:space="0" w:color="F1B51C" w:themeColor="accent4"/>
          <w:right w:val="single" w:sz="8" w:space="0" w:color="F1B51C" w:themeColor="accent4"/>
          <w:insideH w:val="nil"/>
          <w:insideV w:val="single" w:sz="8" w:space="0" w:color="F1B51C"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1B51C" w:themeColor="accent4"/>
          <w:left w:val="single" w:sz="8" w:space="0" w:color="F1B51C" w:themeColor="accent4"/>
          <w:bottom w:val="single" w:sz="8" w:space="0" w:color="F1B51C" w:themeColor="accent4"/>
          <w:right w:val="single" w:sz="8" w:space="0" w:color="F1B51C" w:themeColor="accent4"/>
        </w:tcBorders>
      </w:tcPr>
    </w:tblStylePr>
    <w:tblStylePr w:type="band1Vert">
      <w:tblPr/>
      <w:tcPr>
        <w:tcBorders>
          <w:top w:val="single" w:sz="8" w:space="0" w:color="F1B51C" w:themeColor="accent4"/>
          <w:left w:val="single" w:sz="8" w:space="0" w:color="F1B51C" w:themeColor="accent4"/>
          <w:bottom w:val="single" w:sz="8" w:space="0" w:color="F1B51C" w:themeColor="accent4"/>
          <w:right w:val="single" w:sz="8" w:space="0" w:color="F1B51C" w:themeColor="accent4"/>
        </w:tcBorders>
        <w:shd w:val="clear" w:color="auto" w:fill="FBECC6" w:themeFill="accent4" w:themeFillTint="3F"/>
      </w:tcPr>
    </w:tblStylePr>
    <w:tblStylePr w:type="band1Horz">
      <w:tblPr/>
      <w:tcPr>
        <w:tcBorders>
          <w:top w:val="single" w:sz="8" w:space="0" w:color="F1B51C" w:themeColor="accent4"/>
          <w:left w:val="single" w:sz="8" w:space="0" w:color="F1B51C" w:themeColor="accent4"/>
          <w:bottom w:val="single" w:sz="8" w:space="0" w:color="F1B51C" w:themeColor="accent4"/>
          <w:right w:val="single" w:sz="8" w:space="0" w:color="F1B51C" w:themeColor="accent4"/>
          <w:insideV w:val="single" w:sz="8" w:space="0" w:color="F1B51C" w:themeColor="accent4"/>
        </w:tcBorders>
        <w:shd w:val="clear" w:color="auto" w:fill="FBECC6" w:themeFill="accent4" w:themeFillTint="3F"/>
      </w:tcPr>
    </w:tblStylePr>
    <w:tblStylePr w:type="band2Horz">
      <w:tblPr/>
      <w:tcPr>
        <w:tcBorders>
          <w:top w:val="single" w:sz="8" w:space="0" w:color="F1B51C" w:themeColor="accent4"/>
          <w:left w:val="single" w:sz="8" w:space="0" w:color="F1B51C" w:themeColor="accent4"/>
          <w:bottom w:val="single" w:sz="8" w:space="0" w:color="F1B51C" w:themeColor="accent4"/>
          <w:right w:val="single" w:sz="8" w:space="0" w:color="F1B51C" w:themeColor="accent4"/>
          <w:insideV w:val="single" w:sz="8" w:space="0" w:color="F1B51C" w:themeColor="accent4"/>
        </w:tcBorders>
      </w:tcPr>
    </w:tblStylePr>
  </w:style>
  <w:style w:type="table" w:styleId="LightGrid-Accent5">
    <w:name w:val="Light Grid Accent 5"/>
    <w:basedOn w:val="TableNormal"/>
    <w:unhideWhenUsed/>
    <w:rsid w:val="00B36B45"/>
    <w:pPr>
      <w:spacing w:after="0" w:line="240" w:lineRule="auto"/>
    </w:pPr>
    <w:tblPr>
      <w:tblStyleRowBandSize w:val="1"/>
      <w:tblStyleColBandSize w:val="1"/>
      <w:tblBorders>
        <w:top w:val="single" w:sz="8" w:space="0" w:color="189394" w:themeColor="accent5"/>
        <w:left w:val="single" w:sz="8" w:space="0" w:color="189394" w:themeColor="accent5"/>
        <w:bottom w:val="single" w:sz="8" w:space="0" w:color="189394" w:themeColor="accent5"/>
        <w:right w:val="single" w:sz="8" w:space="0" w:color="189394" w:themeColor="accent5"/>
        <w:insideH w:val="single" w:sz="8" w:space="0" w:color="189394" w:themeColor="accent5"/>
        <w:insideV w:val="single" w:sz="8" w:space="0" w:color="18939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189394" w:themeColor="accent5"/>
          <w:left w:val="single" w:sz="8" w:space="0" w:color="189394" w:themeColor="accent5"/>
          <w:bottom w:val="single" w:sz="18" w:space="0" w:color="189394" w:themeColor="accent5"/>
          <w:right w:val="single" w:sz="8" w:space="0" w:color="189394" w:themeColor="accent5"/>
          <w:insideH w:val="nil"/>
          <w:insideV w:val="single" w:sz="8" w:space="0" w:color="18939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89394" w:themeColor="accent5"/>
          <w:left w:val="single" w:sz="8" w:space="0" w:color="189394" w:themeColor="accent5"/>
          <w:bottom w:val="single" w:sz="8" w:space="0" w:color="189394" w:themeColor="accent5"/>
          <w:right w:val="single" w:sz="8" w:space="0" w:color="189394" w:themeColor="accent5"/>
          <w:insideH w:val="nil"/>
          <w:insideV w:val="single" w:sz="8" w:space="0" w:color="18939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89394" w:themeColor="accent5"/>
          <w:left w:val="single" w:sz="8" w:space="0" w:color="189394" w:themeColor="accent5"/>
          <w:bottom w:val="single" w:sz="8" w:space="0" w:color="189394" w:themeColor="accent5"/>
          <w:right w:val="single" w:sz="8" w:space="0" w:color="189394" w:themeColor="accent5"/>
        </w:tcBorders>
      </w:tcPr>
    </w:tblStylePr>
    <w:tblStylePr w:type="band1Vert">
      <w:tblPr/>
      <w:tcPr>
        <w:tcBorders>
          <w:top w:val="single" w:sz="8" w:space="0" w:color="189394" w:themeColor="accent5"/>
          <w:left w:val="single" w:sz="8" w:space="0" w:color="189394" w:themeColor="accent5"/>
          <w:bottom w:val="single" w:sz="8" w:space="0" w:color="189394" w:themeColor="accent5"/>
          <w:right w:val="single" w:sz="8" w:space="0" w:color="189394" w:themeColor="accent5"/>
        </w:tcBorders>
        <w:shd w:val="clear" w:color="auto" w:fill="B7F2F3" w:themeFill="accent5" w:themeFillTint="3F"/>
      </w:tcPr>
    </w:tblStylePr>
    <w:tblStylePr w:type="band1Horz">
      <w:tblPr/>
      <w:tcPr>
        <w:tcBorders>
          <w:top w:val="single" w:sz="8" w:space="0" w:color="189394" w:themeColor="accent5"/>
          <w:left w:val="single" w:sz="8" w:space="0" w:color="189394" w:themeColor="accent5"/>
          <w:bottom w:val="single" w:sz="8" w:space="0" w:color="189394" w:themeColor="accent5"/>
          <w:right w:val="single" w:sz="8" w:space="0" w:color="189394" w:themeColor="accent5"/>
          <w:insideV w:val="single" w:sz="8" w:space="0" w:color="189394" w:themeColor="accent5"/>
        </w:tcBorders>
        <w:shd w:val="clear" w:color="auto" w:fill="B7F2F3" w:themeFill="accent5" w:themeFillTint="3F"/>
      </w:tcPr>
    </w:tblStylePr>
    <w:tblStylePr w:type="band2Horz">
      <w:tblPr/>
      <w:tcPr>
        <w:tcBorders>
          <w:top w:val="single" w:sz="8" w:space="0" w:color="189394" w:themeColor="accent5"/>
          <w:left w:val="single" w:sz="8" w:space="0" w:color="189394" w:themeColor="accent5"/>
          <w:bottom w:val="single" w:sz="8" w:space="0" w:color="189394" w:themeColor="accent5"/>
          <w:right w:val="single" w:sz="8" w:space="0" w:color="189394" w:themeColor="accent5"/>
          <w:insideV w:val="single" w:sz="8" w:space="0" w:color="189394" w:themeColor="accent5"/>
        </w:tcBorders>
      </w:tcPr>
    </w:tblStylePr>
  </w:style>
  <w:style w:type="table" w:styleId="LightGrid-Accent6">
    <w:name w:val="Light Grid Accent 6"/>
    <w:basedOn w:val="TableNormal"/>
    <w:unhideWhenUsed/>
    <w:rsid w:val="00B36B45"/>
    <w:pPr>
      <w:spacing w:after="0" w:line="240" w:lineRule="auto"/>
    </w:pPr>
    <w:tblPr>
      <w:tblStyleRowBandSize w:val="1"/>
      <w:tblStyleColBandSize w:val="1"/>
      <w:tblBorders>
        <w:top w:val="single" w:sz="8" w:space="0" w:color="17A673" w:themeColor="accent6"/>
        <w:left w:val="single" w:sz="8" w:space="0" w:color="17A673" w:themeColor="accent6"/>
        <w:bottom w:val="single" w:sz="8" w:space="0" w:color="17A673" w:themeColor="accent6"/>
        <w:right w:val="single" w:sz="8" w:space="0" w:color="17A673" w:themeColor="accent6"/>
        <w:insideH w:val="single" w:sz="8" w:space="0" w:color="17A673" w:themeColor="accent6"/>
        <w:insideV w:val="single" w:sz="8" w:space="0" w:color="17A67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17A673" w:themeColor="accent6"/>
          <w:left w:val="single" w:sz="8" w:space="0" w:color="17A673" w:themeColor="accent6"/>
          <w:bottom w:val="single" w:sz="18" w:space="0" w:color="17A673" w:themeColor="accent6"/>
          <w:right w:val="single" w:sz="8" w:space="0" w:color="17A673" w:themeColor="accent6"/>
          <w:insideH w:val="nil"/>
          <w:insideV w:val="single" w:sz="8" w:space="0" w:color="17A673"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7A673" w:themeColor="accent6"/>
          <w:left w:val="single" w:sz="8" w:space="0" w:color="17A673" w:themeColor="accent6"/>
          <w:bottom w:val="single" w:sz="8" w:space="0" w:color="17A673" w:themeColor="accent6"/>
          <w:right w:val="single" w:sz="8" w:space="0" w:color="17A673" w:themeColor="accent6"/>
          <w:insideH w:val="nil"/>
          <w:insideV w:val="single" w:sz="8" w:space="0" w:color="17A673"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7A673" w:themeColor="accent6"/>
          <w:left w:val="single" w:sz="8" w:space="0" w:color="17A673" w:themeColor="accent6"/>
          <w:bottom w:val="single" w:sz="8" w:space="0" w:color="17A673" w:themeColor="accent6"/>
          <w:right w:val="single" w:sz="8" w:space="0" w:color="17A673" w:themeColor="accent6"/>
        </w:tcBorders>
      </w:tcPr>
    </w:tblStylePr>
    <w:tblStylePr w:type="band1Vert">
      <w:tblPr/>
      <w:tcPr>
        <w:tcBorders>
          <w:top w:val="single" w:sz="8" w:space="0" w:color="17A673" w:themeColor="accent6"/>
          <w:left w:val="single" w:sz="8" w:space="0" w:color="17A673" w:themeColor="accent6"/>
          <w:bottom w:val="single" w:sz="8" w:space="0" w:color="17A673" w:themeColor="accent6"/>
          <w:right w:val="single" w:sz="8" w:space="0" w:color="17A673" w:themeColor="accent6"/>
        </w:tcBorders>
        <w:shd w:val="clear" w:color="auto" w:fill="B9F5DF" w:themeFill="accent6" w:themeFillTint="3F"/>
      </w:tcPr>
    </w:tblStylePr>
    <w:tblStylePr w:type="band1Horz">
      <w:tblPr/>
      <w:tcPr>
        <w:tcBorders>
          <w:top w:val="single" w:sz="8" w:space="0" w:color="17A673" w:themeColor="accent6"/>
          <w:left w:val="single" w:sz="8" w:space="0" w:color="17A673" w:themeColor="accent6"/>
          <w:bottom w:val="single" w:sz="8" w:space="0" w:color="17A673" w:themeColor="accent6"/>
          <w:right w:val="single" w:sz="8" w:space="0" w:color="17A673" w:themeColor="accent6"/>
          <w:insideV w:val="single" w:sz="8" w:space="0" w:color="17A673" w:themeColor="accent6"/>
        </w:tcBorders>
        <w:shd w:val="clear" w:color="auto" w:fill="B9F5DF" w:themeFill="accent6" w:themeFillTint="3F"/>
      </w:tcPr>
    </w:tblStylePr>
    <w:tblStylePr w:type="band2Horz">
      <w:tblPr/>
      <w:tcPr>
        <w:tcBorders>
          <w:top w:val="single" w:sz="8" w:space="0" w:color="17A673" w:themeColor="accent6"/>
          <w:left w:val="single" w:sz="8" w:space="0" w:color="17A673" w:themeColor="accent6"/>
          <w:bottom w:val="single" w:sz="8" w:space="0" w:color="17A673" w:themeColor="accent6"/>
          <w:right w:val="single" w:sz="8" w:space="0" w:color="17A673" w:themeColor="accent6"/>
          <w:insideV w:val="single" w:sz="8" w:space="0" w:color="17A673" w:themeColor="accent6"/>
        </w:tcBorders>
      </w:tcPr>
    </w:tblStylePr>
  </w:style>
  <w:style w:type="table" w:styleId="LightList">
    <w:name w:val="Light List"/>
    <w:basedOn w:val="TableNormal"/>
    <w:unhideWhenUsed/>
    <w:rsid w:val="00B36B45"/>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nhideWhenUsed/>
    <w:rsid w:val="00B36B45"/>
    <w:pPr>
      <w:spacing w:after="0" w:line="240" w:lineRule="auto"/>
    </w:pPr>
    <w:tblPr>
      <w:tblStyleRowBandSize w:val="1"/>
      <w:tblStyleColBandSize w:val="1"/>
      <w:tblBorders>
        <w:top w:val="single" w:sz="8" w:space="0" w:color="0B2949" w:themeColor="accent1"/>
        <w:left w:val="single" w:sz="8" w:space="0" w:color="0B2949" w:themeColor="accent1"/>
        <w:bottom w:val="single" w:sz="8" w:space="0" w:color="0B2949" w:themeColor="accent1"/>
        <w:right w:val="single" w:sz="8" w:space="0" w:color="0B2949" w:themeColor="accent1"/>
      </w:tblBorders>
    </w:tblPr>
    <w:tblStylePr w:type="firstRow">
      <w:pPr>
        <w:spacing w:before="0" w:after="0" w:line="240" w:lineRule="auto"/>
      </w:pPr>
      <w:rPr>
        <w:b/>
        <w:bCs/>
        <w:color w:val="FFFFFF" w:themeColor="background1"/>
      </w:rPr>
      <w:tblPr/>
      <w:tcPr>
        <w:shd w:val="clear" w:color="auto" w:fill="0B2949" w:themeFill="accent1"/>
      </w:tcPr>
    </w:tblStylePr>
    <w:tblStylePr w:type="lastRow">
      <w:pPr>
        <w:spacing w:before="0" w:after="0" w:line="240" w:lineRule="auto"/>
      </w:pPr>
      <w:rPr>
        <w:b/>
        <w:bCs/>
      </w:rPr>
      <w:tblPr/>
      <w:tcPr>
        <w:tcBorders>
          <w:top w:val="double" w:sz="6" w:space="0" w:color="0B2949" w:themeColor="accent1"/>
          <w:left w:val="single" w:sz="8" w:space="0" w:color="0B2949" w:themeColor="accent1"/>
          <w:bottom w:val="single" w:sz="8" w:space="0" w:color="0B2949" w:themeColor="accent1"/>
          <w:right w:val="single" w:sz="8" w:space="0" w:color="0B2949" w:themeColor="accent1"/>
        </w:tcBorders>
      </w:tcPr>
    </w:tblStylePr>
    <w:tblStylePr w:type="firstCol">
      <w:rPr>
        <w:b/>
        <w:bCs/>
      </w:rPr>
    </w:tblStylePr>
    <w:tblStylePr w:type="lastCol">
      <w:rPr>
        <w:b/>
        <w:bCs/>
      </w:rPr>
    </w:tblStylePr>
    <w:tblStylePr w:type="band1Vert">
      <w:tblPr/>
      <w:tcPr>
        <w:tcBorders>
          <w:top w:val="single" w:sz="8" w:space="0" w:color="0B2949" w:themeColor="accent1"/>
          <w:left w:val="single" w:sz="8" w:space="0" w:color="0B2949" w:themeColor="accent1"/>
          <w:bottom w:val="single" w:sz="8" w:space="0" w:color="0B2949" w:themeColor="accent1"/>
          <w:right w:val="single" w:sz="8" w:space="0" w:color="0B2949" w:themeColor="accent1"/>
        </w:tcBorders>
      </w:tcPr>
    </w:tblStylePr>
    <w:tblStylePr w:type="band1Horz">
      <w:tblPr/>
      <w:tcPr>
        <w:tcBorders>
          <w:top w:val="single" w:sz="8" w:space="0" w:color="0B2949" w:themeColor="accent1"/>
          <w:left w:val="single" w:sz="8" w:space="0" w:color="0B2949" w:themeColor="accent1"/>
          <w:bottom w:val="single" w:sz="8" w:space="0" w:color="0B2949" w:themeColor="accent1"/>
          <w:right w:val="single" w:sz="8" w:space="0" w:color="0B2949" w:themeColor="accent1"/>
        </w:tcBorders>
      </w:tcPr>
    </w:tblStylePr>
  </w:style>
  <w:style w:type="table" w:styleId="LightList-Accent2">
    <w:name w:val="Light List Accent 2"/>
    <w:basedOn w:val="TableNormal"/>
    <w:unhideWhenUsed/>
    <w:rsid w:val="00B36B45"/>
    <w:pPr>
      <w:spacing w:after="0" w:line="240" w:lineRule="auto"/>
    </w:pPr>
    <w:tblPr>
      <w:tblStyleRowBandSize w:val="1"/>
      <w:tblStyleColBandSize w:val="1"/>
      <w:tblBorders>
        <w:top w:val="single" w:sz="8" w:space="0" w:color="D02B27" w:themeColor="accent2"/>
        <w:left w:val="single" w:sz="8" w:space="0" w:color="D02B27" w:themeColor="accent2"/>
        <w:bottom w:val="single" w:sz="8" w:space="0" w:color="D02B27" w:themeColor="accent2"/>
        <w:right w:val="single" w:sz="8" w:space="0" w:color="D02B27" w:themeColor="accent2"/>
      </w:tblBorders>
    </w:tblPr>
    <w:tblStylePr w:type="firstRow">
      <w:pPr>
        <w:spacing w:before="0" w:after="0" w:line="240" w:lineRule="auto"/>
      </w:pPr>
      <w:rPr>
        <w:b/>
        <w:bCs/>
        <w:color w:val="FFFFFF" w:themeColor="background1"/>
      </w:rPr>
      <w:tblPr/>
      <w:tcPr>
        <w:shd w:val="clear" w:color="auto" w:fill="D02B27" w:themeFill="accent2"/>
      </w:tcPr>
    </w:tblStylePr>
    <w:tblStylePr w:type="lastRow">
      <w:pPr>
        <w:spacing w:before="0" w:after="0" w:line="240" w:lineRule="auto"/>
      </w:pPr>
      <w:rPr>
        <w:b/>
        <w:bCs/>
      </w:rPr>
      <w:tblPr/>
      <w:tcPr>
        <w:tcBorders>
          <w:top w:val="double" w:sz="6" w:space="0" w:color="D02B27" w:themeColor="accent2"/>
          <w:left w:val="single" w:sz="8" w:space="0" w:color="D02B27" w:themeColor="accent2"/>
          <w:bottom w:val="single" w:sz="8" w:space="0" w:color="D02B27" w:themeColor="accent2"/>
          <w:right w:val="single" w:sz="8" w:space="0" w:color="D02B27" w:themeColor="accent2"/>
        </w:tcBorders>
      </w:tcPr>
    </w:tblStylePr>
    <w:tblStylePr w:type="firstCol">
      <w:rPr>
        <w:b/>
        <w:bCs/>
      </w:rPr>
    </w:tblStylePr>
    <w:tblStylePr w:type="lastCol">
      <w:rPr>
        <w:b/>
        <w:bCs/>
      </w:rPr>
    </w:tblStylePr>
    <w:tblStylePr w:type="band1Vert">
      <w:tblPr/>
      <w:tcPr>
        <w:tcBorders>
          <w:top w:val="single" w:sz="8" w:space="0" w:color="D02B27" w:themeColor="accent2"/>
          <w:left w:val="single" w:sz="8" w:space="0" w:color="D02B27" w:themeColor="accent2"/>
          <w:bottom w:val="single" w:sz="8" w:space="0" w:color="D02B27" w:themeColor="accent2"/>
          <w:right w:val="single" w:sz="8" w:space="0" w:color="D02B27" w:themeColor="accent2"/>
        </w:tcBorders>
      </w:tcPr>
    </w:tblStylePr>
    <w:tblStylePr w:type="band1Horz">
      <w:tblPr/>
      <w:tcPr>
        <w:tcBorders>
          <w:top w:val="single" w:sz="8" w:space="0" w:color="D02B27" w:themeColor="accent2"/>
          <w:left w:val="single" w:sz="8" w:space="0" w:color="D02B27" w:themeColor="accent2"/>
          <w:bottom w:val="single" w:sz="8" w:space="0" w:color="D02B27" w:themeColor="accent2"/>
          <w:right w:val="single" w:sz="8" w:space="0" w:color="D02B27" w:themeColor="accent2"/>
        </w:tcBorders>
      </w:tcPr>
    </w:tblStylePr>
  </w:style>
  <w:style w:type="table" w:styleId="LightList-Accent3">
    <w:name w:val="Light List Accent 3"/>
    <w:basedOn w:val="TableNormal"/>
    <w:unhideWhenUsed/>
    <w:rsid w:val="00B36B45"/>
    <w:pPr>
      <w:spacing w:after="0" w:line="240" w:lineRule="auto"/>
    </w:pPr>
    <w:tblPr>
      <w:tblStyleRowBandSize w:val="1"/>
      <w:tblStyleColBandSize w:val="1"/>
      <w:tblBorders>
        <w:top w:val="single" w:sz="8" w:space="0" w:color="5B6771" w:themeColor="accent3"/>
        <w:left w:val="single" w:sz="8" w:space="0" w:color="5B6771" w:themeColor="accent3"/>
        <w:bottom w:val="single" w:sz="8" w:space="0" w:color="5B6771" w:themeColor="accent3"/>
        <w:right w:val="single" w:sz="8" w:space="0" w:color="5B6771" w:themeColor="accent3"/>
      </w:tblBorders>
    </w:tblPr>
    <w:tblStylePr w:type="firstRow">
      <w:pPr>
        <w:spacing w:before="0" w:after="0" w:line="240" w:lineRule="auto"/>
      </w:pPr>
      <w:rPr>
        <w:b/>
        <w:bCs/>
        <w:color w:val="FFFFFF" w:themeColor="background1"/>
      </w:rPr>
      <w:tblPr/>
      <w:tcPr>
        <w:shd w:val="clear" w:color="auto" w:fill="5B6771" w:themeFill="accent3"/>
      </w:tcPr>
    </w:tblStylePr>
    <w:tblStylePr w:type="lastRow">
      <w:pPr>
        <w:spacing w:before="0" w:after="0" w:line="240" w:lineRule="auto"/>
      </w:pPr>
      <w:rPr>
        <w:b/>
        <w:bCs/>
      </w:rPr>
      <w:tblPr/>
      <w:tcPr>
        <w:tcBorders>
          <w:top w:val="double" w:sz="6" w:space="0" w:color="5B6771" w:themeColor="accent3"/>
          <w:left w:val="single" w:sz="8" w:space="0" w:color="5B6771" w:themeColor="accent3"/>
          <w:bottom w:val="single" w:sz="8" w:space="0" w:color="5B6771" w:themeColor="accent3"/>
          <w:right w:val="single" w:sz="8" w:space="0" w:color="5B6771" w:themeColor="accent3"/>
        </w:tcBorders>
      </w:tcPr>
    </w:tblStylePr>
    <w:tblStylePr w:type="firstCol">
      <w:rPr>
        <w:b/>
        <w:bCs/>
      </w:rPr>
    </w:tblStylePr>
    <w:tblStylePr w:type="lastCol">
      <w:rPr>
        <w:b/>
        <w:bCs/>
      </w:rPr>
    </w:tblStylePr>
    <w:tblStylePr w:type="band1Vert">
      <w:tblPr/>
      <w:tcPr>
        <w:tcBorders>
          <w:top w:val="single" w:sz="8" w:space="0" w:color="5B6771" w:themeColor="accent3"/>
          <w:left w:val="single" w:sz="8" w:space="0" w:color="5B6771" w:themeColor="accent3"/>
          <w:bottom w:val="single" w:sz="8" w:space="0" w:color="5B6771" w:themeColor="accent3"/>
          <w:right w:val="single" w:sz="8" w:space="0" w:color="5B6771" w:themeColor="accent3"/>
        </w:tcBorders>
      </w:tcPr>
    </w:tblStylePr>
    <w:tblStylePr w:type="band1Horz">
      <w:tblPr/>
      <w:tcPr>
        <w:tcBorders>
          <w:top w:val="single" w:sz="8" w:space="0" w:color="5B6771" w:themeColor="accent3"/>
          <w:left w:val="single" w:sz="8" w:space="0" w:color="5B6771" w:themeColor="accent3"/>
          <w:bottom w:val="single" w:sz="8" w:space="0" w:color="5B6771" w:themeColor="accent3"/>
          <w:right w:val="single" w:sz="8" w:space="0" w:color="5B6771" w:themeColor="accent3"/>
        </w:tcBorders>
      </w:tcPr>
    </w:tblStylePr>
  </w:style>
  <w:style w:type="table" w:styleId="LightList-Accent4">
    <w:name w:val="Light List Accent 4"/>
    <w:basedOn w:val="TableNormal"/>
    <w:unhideWhenUsed/>
    <w:rsid w:val="00B36B45"/>
    <w:pPr>
      <w:spacing w:after="0" w:line="240" w:lineRule="auto"/>
    </w:pPr>
    <w:tblPr>
      <w:tblStyleRowBandSize w:val="1"/>
      <w:tblStyleColBandSize w:val="1"/>
      <w:tblBorders>
        <w:top w:val="single" w:sz="8" w:space="0" w:color="F1B51C" w:themeColor="accent4"/>
        <w:left w:val="single" w:sz="8" w:space="0" w:color="F1B51C" w:themeColor="accent4"/>
        <w:bottom w:val="single" w:sz="8" w:space="0" w:color="F1B51C" w:themeColor="accent4"/>
        <w:right w:val="single" w:sz="8" w:space="0" w:color="F1B51C" w:themeColor="accent4"/>
      </w:tblBorders>
    </w:tblPr>
    <w:tblStylePr w:type="firstRow">
      <w:pPr>
        <w:spacing w:before="0" w:after="0" w:line="240" w:lineRule="auto"/>
      </w:pPr>
      <w:rPr>
        <w:b/>
        <w:bCs/>
        <w:color w:val="FFFFFF" w:themeColor="background1"/>
      </w:rPr>
      <w:tblPr/>
      <w:tcPr>
        <w:shd w:val="clear" w:color="auto" w:fill="F1B51C" w:themeFill="accent4"/>
      </w:tcPr>
    </w:tblStylePr>
    <w:tblStylePr w:type="lastRow">
      <w:pPr>
        <w:spacing w:before="0" w:after="0" w:line="240" w:lineRule="auto"/>
      </w:pPr>
      <w:rPr>
        <w:b/>
        <w:bCs/>
      </w:rPr>
      <w:tblPr/>
      <w:tcPr>
        <w:tcBorders>
          <w:top w:val="double" w:sz="6" w:space="0" w:color="F1B51C" w:themeColor="accent4"/>
          <w:left w:val="single" w:sz="8" w:space="0" w:color="F1B51C" w:themeColor="accent4"/>
          <w:bottom w:val="single" w:sz="8" w:space="0" w:color="F1B51C" w:themeColor="accent4"/>
          <w:right w:val="single" w:sz="8" w:space="0" w:color="F1B51C" w:themeColor="accent4"/>
        </w:tcBorders>
      </w:tcPr>
    </w:tblStylePr>
    <w:tblStylePr w:type="firstCol">
      <w:rPr>
        <w:b/>
        <w:bCs/>
      </w:rPr>
    </w:tblStylePr>
    <w:tblStylePr w:type="lastCol">
      <w:rPr>
        <w:b/>
        <w:bCs/>
      </w:rPr>
    </w:tblStylePr>
    <w:tblStylePr w:type="band1Vert">
      <w:tblPr/>
      <w:tcPr>
        <w:tcBorders>
          <w:top w:val="single" w:sz="8" w:space="0" w:color="F1B51C" w:themeColor="accent4"/>
          <w:left w:val="single" w:sz="8" w:space="0" w:color="F1B51C" w:themeColor="accent4"/>
          <w:bottom w:val="single" w:sz="8" w:space="0" w:color="F1B51C" w:themeColor="accent4"/>
          <w:right w:val="single" w:sz="8" w:space="0" w:color="F1B51C" w:themeColor="accent4"/>
        </w:tcBorders>
      </w:tcPr>
    </w:tblStylePr>
    <w:tblStylePr w:type="band1Horz">
      <w:tblPr/>
      <w:tcPr>
        <w:tcBorders>
          <w:top w:val="single" w:sz="8" w:space="0" w:color="F1B51C" w:themeColor="accent4"/>
          <w:left w:val="single" w:sz="8" w:space="0" w:color="F1B51C" w:themeColor="accent4"/>
          <w:bottom w:val="single" w:sz="8" w:space="0" w:color="F1B51C" w:themeColor="accent4"/>
          <w:right w:val="single" w:sz="8" w:space="0" w:color="F1B51C" w:themeColor="accent4"/>
        </w:tcBorders>
      </w:tcPr>
    </w:tblStylePr>
  </w:style>
  <w:style w:type="table" w:styleId="LightList-Accent5">
    <w:name w:val="Light List Accent 5"/>
    <w:basedOn w:val="TableNormal"/>
    <w:unhideWhenUsed/>
    <w:rsid w:val="00B36B45"/>
    <w:pPr>
      <w:spacing w:after="0" w:line="240" w:lineRule="auto"/>
    </w:pPr>
    <w:tblPr>
      <w:tblStyleRowBandSize w:val="1"/>
      <w:tblStyleColBandSize w:val="1"/>
      <w:tblBorders>
        <w:top w:val="single" w:sz="8" w:space="0" w:color="189394" w:themeColor="accent5"/>
        <w:left w:val="single" w:sz="8" w:space="0" w:color="189394" w:themeColor="accent5"/>
        <w:bottom w:val="single" w:sz="8" w:space="0" w:color="189394" w:themeColor="accent5"/>
        <w:right w:val="single" w:sz="8" w:space="0" w:color="189394" w:themeColor="accent5"/>
      </w:tblBorders>
    </w:tblPr>
    <w:tblStylePr w:type="firstRow">
      <w:pPr>
        <w:spacing w:before="0" w:after="0" w:line="240" w:lineRule="auto"/>
      </w:pPr>
      <w:rPr>
        <w:b/>
        <w:bCs/>
        <w:color w:val="FFFFFF" w:themeColor="background1"/>
      </w:rPr>
      <w:tblPr/>
      <w:tcPr>
        <w:shd w:val="clear" w:color="auto" w:fill="189394" w:themeFill="accent5"/>
      </w:tcPr>
    </w:tblStylePr>
    <w:tblStylePr w:type="lastRow">
      <w:pPr>
        <w:spacing w:before="0" w:after="0" w:line="240" w:lineRule="auto"/>
      </w:pPr>
      <w:rPr>
        <w:b/>
        <w:bCs/>
      </w:rPr>
      <w:tblPr/>
      <w:tcPr>
        <w:tcBorders>
          <w:top w:val="double" w:sz="6" w:space="0" w:color="189394" w:themeColor="accent5"/>
          <w:left w:val="single" w:sz="8" w:space="0" w:color="189394" w:themeColor="accent5"/>
          <w:bottom w:val="single" w:sz="8" w:space="0" w:color="189394" w:themeColor="accent5"/>
          <w:right w:val="single" w:sz="8" w:space="0" w:color="189394" w:themeColor="accent5"/>
        </w:tcBorders>
      </w:tcPr>
    </w:tblStylePr>
    <w:tblStylePr w:type="firstCol">
      <w:rPr>
        <w:b/>
        <w:bCs/>
      </w:rPr>
    </w:tblStylePr>
    <w:tblStylePr w:type="lastCol">
      <w:rPr>
        <w:b/>
        <w:bCs/>
      </w:rPr>
    </w:tblStylePr>
    <w:tblStylePr w:type="band1Vert">
      <w:tblPr/>
      <w:tcPr>
        <w:tcBorders>
          <w:top w:val="single" w:sz="8" w:space="0" w:color="189394" w:themeColor="accent5"/>
          <w:left w:val="single" w:sz="8" w:space="0" w:color="189394" w:themeColor="accent5"/>
          <w:bottom w:val="single" w:sz="8" w:space="0" w:color="189394" w:themeColor="accent5"/>
          <w:right w:val="single" w:sz="8" w:space="0" w:color="189394" w:themeColor="accent5"/>
        </w:tcBorders>
      </w:tcPr>
    </w:tblStylePr>
    <w:tblStylePr w:type="band1Horz">
      <w:tblPr/>
      <w:tcPr>
        <w:tcBorders>
          <w:top w:val="single" w:sz="8" w:space="0" w:color="189394" w:themeColor="accent5"/>
          <w:left w:val="single" w:sz="8" w:space="0" w:color="189394" w:themeColor="accent5"/>
          <w:bottom w:val="single" w:sz="8" w:space="0" w:color="189394" w:themeColor="accent5"/>
          <w:right w:val="single" w:sz="8" w:space="0" w:color="189394" w:themeColor="accent5"/>
        </w:tcBorders>
      </w:tcPr>
    </w:tblStylePr>
  </w:style>
  <w:style w:type="table" w:styleId="LightList-Accent6">
    <w:name w:val="Light List Accent 6"/>
    <w:basedOn w:val="TableNormal"/>
    <w:unhideWhenUsed/>
    <w:rsid w:val="00B36B45"/>
    <w:pPr>
      <w:spacing w:after="0" w:line="240" w:lineRule="auto"/>
    </w:pPr>
    <w:tblPr>
      <w:tblStyleRowBandSize w:val="1"/>
      <w:tblStyleColBandSize w:val="1"/>
      <w:tblBorders>
        <w:top w:val="single" w:sz="8" w:space="0" w:color="17A673" w:themeColor="accent6"/>
        <w:left w:val="single" w:sz="8" w:space="0" w:color="17A673" w:themeColor="accent6"/>
        <w:bottom w:val="single" w:sz="8" w:space="0" w:color="17A673" w:themeColor="accent6"/>
        <w:right w:val="single" w:sz="8" w:space="0" w:color="17A673" w:themeColor="accent6"/>
      </w:tblBorders>
    </w:tblPr>
    <w:tblStylePr w:type="firstRow">
      <w:pPr>
        <w:spacing w:before="0" w:after="0" w:line="240" w:lineRule="auto"/>
      </w:pPr>
      <w:rPr>
        <w:b/>
        <w:bCs/>
        <w:color w:val="FFFFFF" w:themeColor="background1"/>
      </w:rPr>
      <w:tblPr/>
      <w:tcPr>
        <w:shd w:val="clear" w:color="auto" w:fill="17A673" w:themeFill="accent6"/>
      </w:tcPr>
    </w:tblStylePr>
    <w:tblStylePr w:type="lastRow">
      <w:pPr>
        <w:spacing w:before="0" w:after="0" w:line="240" w:lineRule="auto"/>
      </w:pPr>
      <w:rPr>
        <w:b/>
        <w:bCs/>
      </w:rPr>
      <w:tblPr/>
      <w:tcPr>
        <w:tcBorders>
          <w:top w:val="double" w:sz="6" w:space="0" w:color="17A673" w:themeColor="accent6"/>
          <w:left w:val="single" w:sz="8" w:space="0" w:color="17A673" w:themeColor="accent6"/>
          <w:bottom w:val="single" w:sz="8" w:space="0" w:color="17A673" w:themeColor="accent6"/>
          <w:right w:val="single" w:sz="8" w:space="0" w:color="17A673" w:themeColor="accent6"/>
        </w:tcBorders>
      </w:tcPr>
    </w:tblStylePr>
    <w:tblStylePr w:type="firstCol">
      <w:rPr>
        <w:b/>
        <w:bCs/>
      </w:rPr>
    </w:tblStylePr>
    <w:tblStylePr w:type="lastCol">
      <w:rPr>
        <w:b/>
        <w:bCs/>
      </w:rPr>
    </w:tblStylePr>
    <w:tblStylePr w:type="band1Vert">
      <w:tblPr/>
      <w:tcPr>
        <w:tcBorders>
          <w:top w:val="single" w:sz="8" w:space="0" w:color="17A673" w:themeColor="accent6"/>
          <w:left w:val="single" w:sz="8" w:space="0" w:color="17A673" w:themeColor="accent6"/>
          <w:bottom w:val="single" w:sz="8" w:space="0" w:color="17A673" w:themeColor="accent6"/>
          <w:right w:val="single" w:sz="8" w:space="0" w:color="17A673" w:themeColor="accent6"/>
        </w:tcBorders>
      </w:tcPr>
    </w:tblStylePr>
    <w:tblStylePr w:type="band1Horz">
      <w:tblPr/>
      <w:tcPr>
        <w:tcBorders>
          <w:top w:val="single" w:sz="8" w:space="0" w:color="17A673" w:themeColor="accent6"/>
          <w:left w:val="single" w:sz="8" w:space="0" w:color="17A673" w:themeColor="accent6"/>
          <w:bottom w:val="single" w:sz="8" w:space="0" w:color="17A673" w:themeColor="accent6"/>
          <w:right w:val="single" w:sz="8" w:space="0" w:color="17A673" w:themeColor="accent6"/>
        </w:tcBorders>
      </w:tcPr>
    </w:tblStylePr>
  </w:style>
  <w:style w:type="table" w:styleId="LightShading">
    <w:name w:val="Light Shading"/>
    <w:basedOn w:val="TableNormal"/>
    <w:unhideWhenUsed/>
    <w:rsid w:val="00B36B45"/>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nhideWhenUsed/>
    <w:rsid w:val="00B36B45"/>
    <w:pPr>
      <w:spacing w:after="0" w:line="240" w:lineRule="auto"/>
    </w:pPr>
    <w:rPr>
      <w:color w:val="081E36" w:themeColor="accent1" w:themeShade="BF"/>
    </w:rPr>
    <w:tblPr>
      <w:tblStyleRowBandSize w:val="1"/>
      <w:tblStyleColBandSize w:val="1"/>
      <w:tblBorders>
        <w:top w:val="single" w:sz="8" w:space="0" w:color="0B2949" w:themeColor="accent1"/>
        <w:bottom w:val="single" w:sz="8" w:space="0" w:color="0B2949" w:themeColor="accent1"/>
      </w:tblBorders>
    </w:tblPr>
    <w:tblStylePr w:type="firstRow">
      <w:pPr>
        <w:spacing w:before="0" w:after="0" w:line="240" w:lineRule="auto"/>
      </w:pPr>
      <w:rPr>
        <w:b/>
        <w:bCs/>
      </w:rPr>
      <w:tblPr/>
      <w:tcPr>
        <w:tcBorders>
          <w:top w:val="single" w:sz="8" w:space="0" w:color="0B2949" w:themeColor="accent1"/>
          <w:left w:val="nil"/>
          <w:bottom w:val="single" w:sz="8" w:space="0" w:color="0B2949" w:themeColor="accent1"/>
          <w:right w:val="nil"/>
          <w:insideH w:val="nil"/>
          <w:insideV w:val="nil"/>
        </w:tcBorders>
      </w:tcPr>
    </w:tblStylePr>
    <w:tblStylePr w:type="lastRow">
      <w:pPr>
        <w:spacing w:before="0" w:after="0" w:line="240" w:lineRule="auto"/>
      </w:pPr>
      <w:rPr>
        <w:b/>
        <w:bCs/>
      </w:rPr>
      <w:tblPr/>
      <w:tcPr>
        <w:tcBorders>
          <w:top w:val="single" w:sz="8" w:space="0" w:color="0B2949" w:themeColor="accent1"/>
          <w:left w:val="nil"/>
          <w:bottom w:val="single" w:sz="8" w:space="0" w:color="0B2949"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3C8F1" w:themeFill="accent1" w:themeFillTint="3F"/>
      </w:tcPr>
    </w:tblStylePr>
    <w:tblStylePr w:type="band1Horz">
      <w:tblPr/>
      <w:tcPr>
        <w:tcBorders>
          <w:left w:val="nil"/>
          <w:right w:val="nil"/>
          <w:insideH w:val="nil"/>
          <w:insideV w:val="nil"/>
        </w:tcBorders>
        <w:shd w:val="clear" w:color="auto" w:fill="A3C8F1" w:themeFill="accent1" w:themeFillTint="3F"/>
      </w:tcPr>
    </w:tblStylePr>
  </w:style>
  <w:style w:type="table" w:styleId="LightShading-Accent2">
    <w:name w:val="Light Shading Accent 2"/>
    <w:basedOn w:val="TableNormal"/>
    <w:unhideWhenUsed/>
    <w:rsid w:val="00B36B45"/>
    <w:pPr>
      <w:spacing w:after="0" w:line="240" w:lineRule="auto"/>
    </w:pPr>
    <w:rPr>
      <w:color w:val="9B201D" w:themeColor="accent2" w:themeShade="BF"/>
    </w:rPr>
    <w:tblPr>
      <w:tblStyleRowBandSize w:val="1"/>
      <w:tblStyleColBandSize w:val="1"/>
      <w:tblBorders>
        <w:top w:val="single" w:sz="8" w:space="0" w:color="D02B27" w:themeColor="accent2"/>
        <w:bottom w:val="single" w:sz="8" w:space="0" w:color="D02B27" w:themeColor="accent2"/>
      </w:tblBorders>
    </w:tblPr>
    <w:tblStylePr w:type="firstRow">
      <w:pPr>
        <w:spacing w:before="0" w:after="0" w:line="240" w:lineRule="auto"/>
      </w:pPr>
      <w:rPr>
        <w:b/>
        <w:bCs/>
      </w:rPr>
      <w:tblPr/>
      <w:tcPr>
        <w:tcBorders>
          <w:top w:val="single" w:sz="8" w:space="0" w:color="D02B27" w:themeColor="accent2"/>
          <w:left w:val="nil"/>
          <w:bottom w:val="single" w:sz="8" w:space="0" w:color="D02B27" w:themeColor="accent2"/>
          <w:right w:val="nil"/>
          <w:insideH w:val="nil"/>
          <w:insideV w:val="nil"/>
        </w:tcBorders>
      </w:tcPr>
    </w:tblStylePr>
    <w:tblStylePr w:type="lastRow">
      <w:pPr>
        <w:spacing w:before="0" w:after="0" w:line="240" w:lineRule="auto"/>
      </w:pPr>
      <w:rPr>
        <w:b/>
        <w:bCs/>
      </w:rPr>
      <w:tblPr/>
      <w:tcPr>
        <w:tcBorders>
          <w:top w:val="single" w:sz="8" w:space="0" w:color="D02B27" w:themeColor="accent2"/>
          <w:left w:val="nil"/>
          <w:bottom w:val="single" w:sz="8" w:space="0" w:color="D02B2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4C9C8" w:themeFill="accent2" w:themeFillTint="3F"/>
      </w:tcPr>
    </w:tblStylePr>
    <w:tblStylePr w:type="band1Horz">
      <w:tblPr/>
      <w:tcPr>
        <w:tcBorders>
          <w:left w:val="nil"/>
          <w:right w:val="nil"/>
          <w:insideH w:val="nil"/>
          <w:insideV w:val="nil"/>
        </w:tcBorders>
        <w:shd w:val="clear" w:color="auto" w:fill="F4C9C8" w:themeFill="accent2" w:themeFillTint="3F"/>
      </w:tcPr>
    </w:tblStylePr>
  </w:style>
  <w:style w:type="table" w:styleId="LightShading-Accent3">
    <w:name w:val="Light Shading Accent 3"/>
    <w:basedOn w:val="TableNormal"/>
    <w:unhideWhenUsed/>
    <w:rsid w:val="00B36B45"/>
    <w:pPr>
      <w:spacing w:after="0" w:line="240" w:lineRule="auto"/>
    </w:pPr>
    <w:rPr>
      <w:color w:val="444D54" w:themeColor="accent3" w:themeShade="BF"/>
    </w:rPr>
    <w:tblPr>
      <w:tblStyleRowBandSize w:val="1"/>
      <w:tblStyleColBandSize w:val="1"/>
      <w:tblBorders>
        <w:top w:val="single" w:sz="8" w:space="0" w:color="5B6771" w:themeColor="accent3"/>
        <w:bottom w:val="single" w:sz="8" w:space="0" w:color="5B6771" w:themeColor="accent3"/>
      </w:tblBorders>
    </w:tblPr>
    <w:tblStylePr w:type="firstRow">
      <w:pPr>
        <w:spacing w:before="0" w:after="0" w:line="240" w:lineRule="auto"/>
      </w:pPr>
      <w:rPr>
        <w:b/>
        <w:bCs/>
      </w:rPr>
      <w:tblPr/>
      <w:tcPr>
        <w:tcBorders>
          <w:top w:val="single" w:sz="8" w:space="0" w:color="5B6771" w:themeColor="accent3"/>
          <w:left w:val="nil"/>
          <w:bottom w:val="single" w:sz="8" w:space="0" w:color="5B6771" w:themeColor="accent3"/>
          <w:right w:val="nil"/>
          <w:insideH w:val="nil"/>
          <w:insideV w:val="nil"/>
        </w:tcBorders>
      </w:tcPr>
    </w:tblStylePr>
    <w:tblStylePr w:type="lastRow">
      <w:pPr>
        <w:spacing w:before="0" w:after="0" w:line="240" w:lineRule="auto"/>
      </w:pPr>
      <w:rPr>
        <w:b/>
        <w:bCs/>
      </w:rPr>
      <w:tblPr/>
      <w:tcPr>
        <w:tcBorders>
          <w:top w:val="single" w:sz="8" w:space="0" w:color="5B6771" w:themeColor="accent3"/>
          <w:left w:val="nil"/>
          <w:bottom w:val="single" w:sz="8" w:space="0" w:color="5B6771"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5D9DD" w:themeFill="accent3" w:themeFillTint="3F"/>
      </w:tcPr>
    </w:tblStylePr>
    <w:tblStylePr w:type="band1Horz">
      <w:tblPr/>
      <w:tcPr>
        <w:tcBorders>
          <w:left w:val="nil"/>
          <w:right w:val="nil"/>
          <w:insideH w:val="nil"/>
          <w:insideV w:val="nil"/>
        </w:tcBorders>
        <w:shd w:val="clear" w:color="auto" w:fill="D5D9DD" w:themeFill="accent3" w:themeFillTint="3F"/>
      </w:tcPr>
    </w:tblStylePr>
  </w:style>
  <w:style w:type="table" w:styleId="LightShading-Accent4">
    <w:name w:val="Light Shading Accent 4"/>
    <w:basedOn w:val="TableNormal"/>
    <w:unhideWhenUsed/>
    <w:rsid w:val="00B36B45"/>
    <w:pPr>
      <w:spacing w:after="0" w:line="240" w:lineRule="auto"/>
    </w:pPr>
    <w:rPr>
      <w:color w:val="BD8B0B" w:themeColor="accent4" w:themeShade="BF"/>
    </w:rPr>
    <w:tblPr>
      <w:tblStyleRowBandSize w:val="1"/>
      <w:tblStyleColBandSize w:val="1"/>
      <w:tblBorders>
        <w:top w:val="single" w:sz="8" w:space="0" w:color="F1B51C" w:themeColor="accent4"/>
        <w:bottom w:val="single" w:sz="8" w:space="0" w:color="F1B51C" w:themeColor="accent4"/>
      </w:tblBorders>
    </w:tblPr>
    <w:tblStylePr w:type="firstRow">
      <w:pPr>
        <w:spacing w:before="0" w:after="0" w:line="240" w:lineRule="auto"/>
      </w:pPr>
      <w:rPr>
        <w:b/>
        <w:bCs/>
      </w:rPr>
      <w:tblPr/>
      <w:tcPr>
        <w:tcBorders>
          <w:top w:val="single" w:sz="8" w:space="0" w:color="F1B51C" w:themeColor="accent4"/>
          <w:left w:val="nil"/>
          <w:bottom w:val="single" w:sz="8" w:space="0" w:color="F1B51C" w:themeColor="accent4"/>
          <w:right w:val="nil"/>
          <w:insideH w:val="nil"/>
          <w:insideV w:val="nil"/>
        </w:tcBorders>
      </w:tcPr>
    </w:tblStylePr>
    <w:tblStylePr w:type="lastRow">
      <w:pPr>
        <w:spacing w:before="0" w:after="0" w:line="240" w:lineRule="auto"/>
      </w:pPr>
      <w:rPr>
        <w:b/>
        <w:bCs/>
      </w:rPr>
      <w:tblPr/>
      <w:tcPr>
        <w:tcBorders>
          <w:top w:val="single" w:sz="8" w:space="0" w:color="F1B51C" w:themeColor="accent4"/>
          <w:left w:val="nil"/>
          <w:bottom w:val="single" w:sz="8" w:space="0" w:color="F1B51C"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BECC6" w:themeFill="accent4" w:themeFillTint="3F"/>
      </w:tcPr>
    </w:tblStylePr>
    <w:tblStylePr w:type="band1Horz">
      <w:tblPr/>
      <w:tcPr>
        <w:tcBorders>
          <w:left w:val="nil"/>
          <w:right w:val="nil"/>
          <w:insideH w:val="nil"/>
          <w:insideV w:val="nil"/>
        </w:tcBorders>
        <w:shd w:val="clear" w:color="auto" w:fill="FBECC6" w:themeFill="accent4" w:themeFillTint="3F"/>
      </w:tcPr>
    </w:tblStylePr>
  </w:style>
  <w:style w:type="table" w:styleId="LightShading-Accent5">
    <w:name w:val="Light Shading Accent 5"/>
    <w:basedOn w:val="TableNormal"/>
    <w:unhideWhenUsed/>
    <w:rsid w:val="00B36B45"/>
    <w:pPr>
      <w:spacing w:after="0" w:line="240" w:lineRule="auto"/>
    </w:pPr>
    <w:rPr>
      <w:color w:val="126D6E" w:themeColor="accent5" w:themeShade="BF"/>
    </w:rPr>
    <w:tblPr>
      <w:tblStyleRowBandSize w:val="1"/>
      <w:tblStyleColBandSize w:val="1"/>
      <w:tblBorders>
        <w:top w:val="single" w:sz="8" w:space="0" w:color="189394" w:themeColor="accent5"/>
        <w:bottom w:val="single" w:sz="8" w:space="0" w:color="189394" w:themeColor="accent5"/>
      </w:tblBorders>
    </w:tblPr>
    <w:tblStylePr w:type="firstRow">
      <w:pPr>
        <w:spacing w:before="0" w:after="0" w:line="240" w:lineRule="auto"/>
      </w:pPr>
      <w:rPr>
        <w:b/>
        <w:bCs/>
      </w:rPr>
      <w:tblPr/>
      <w:tcPr>
        <w:tcBorders>
          <w:top w:val="single" w:sz="8" w:space="0" w:color="189394" w:themeColor="accent5"/>
          <w:left w:val="nil"/>
          <w:bottom w:val="single" w:sz="8" w:space="0" w:color="189394" w:themeColor="accent5"/>
          <w:right w:val="nil"/>
          <w:insideH w:val="nil"/>
          <w:insideV w:val="nil"/>
        </w:tcBorders>
      </w:tcPr>
    </w:tblStylePr>
    <w:tblStylePr w:type="lastRow">
      <w:pPr>
        <w:spacing w:before="0" w:after="0" w:line="240" w:lineRule="auto"/>
      </w:pPr>
      <w:rPr>
        <w:b/>
        <w:bCs/>
      </w:rPr>
      <w:tblPr/>
      <w:tcPr>
        <w:tcBorders>
          <w:top w:val="single" w:sz="8" w:space="0" w:color="189394" w:themeColor="accent5"/>
          <w:left w:val="nil"/>
          <w:bottom w:val="single" w:sz="8" w:space="0" w:color="18939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7F2F3" w:themeFill="accent5" w:themeFillTint="3F"/>
      </w:tcPr>
    </w:tblStylePr>
    <w:tblStylePr w:type="band1Horz">
      <w:tblPr/>
      <w:tcPr>
        <w:tcBorders>
          <w:left w:val="nil"/>
          <w:right w:val="nil"/>
          <w:insideH w:val="nil"/>
          <w:insideV w:val="nil"/>
        </w:tcBorders>
        <w:shd w:val="clear" w:color="auto" w:fill="B7F2F3" w:themeFill="accent5" w:themeFillTint="3F"/>
      </w:tcPr>
    </w:tblStylePr>
  </w:style>
  <w:style w:type="table" w:styleId="LightShading-Accent6">
    <w:name w:val="Light Shading Accent 6"/>
    <w:basedOn w:val="TableNormal"/>
    <w:unhideWhenUsed/>
    <w:rsid w:val="00B36B45"/>
    <w:pPr>
      <w:spacing w:after="0" w:line="240" w:lineRule="auto"/>
    </w:pPr>
    <w:rPr>
      <w:color w:val="117C55" w:themeColor="accent6" w:themeShade="BF"/>
    </w:rPr>
    <w:tblPr>
      <w:tblStyleRowBandSize w:val="1"/>
      <w:tblStyleColBandSize w:val="1"/>
      <w:tblBorders>
        <w:top w:val="single" w:sz="8" w:space="0" w:color="17A673" w:themeColor="accent6"/>
        <w:bottom w:val="single" w:sz="8" w:space="0" w:color="17A673" w:themeColor="accent6"/>
      </w:tblBorders>
    </w:tblPr>
    <w:tblStylePr w:type="firstRow">
      <w:pPr>
        <w:spacing w:before="0" w:after="0" w:line="240" w:lineRule="auto"/>
      </w:pPr>
      <w:rPr>
        <w:b/>
        <w:bCs/>
      </w:rPr>
      <w:tblPr/>
      <w:tcPr>
        <w:tcBorders>
          <w:top w:val="single" w:sz="8" w:space="0" w:color="17A673" w:themeColor="accent6"/>
          <w:left w:val="nil"/>
          <w:bottom w:val="single" w:sz="8" w:space="0" w:color="17A673" w:themeColor="accent6"/>
          <w:right w:val="nil"/>
          <w:insideH w:val="nil"/>
          <w:insideV w:val="nil"/>
        </w:tcBorders>
      </w:tcPr>
    </w:tblStylePr>
    <w:tblStylePr w:type="lastRow">
      <w:pPr>
        <w:spacing w:before="0" w:after="0" w:line="240" w:lineRule="auto"/>
      </w:pPr>
      <w:rPr>
        <w:b/>
        <w:bCs/>
      </w:rPr>
      <w:tblPr/>
      <w:tcPr>
        <w:tcBorders>
          <w:top w:val="single" w:sz="8" w:space="0" w:color="17A673" w:themeColor="accent6"/>
          <w:left w:val="nil"/>
          <w:bottom w:val="single" w:sz="8" w:space="0" w:color="17A67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9F5DF" w:themeFill="accent6" w:themeFillTint="3F"/>
      </w:tcPr>
    </w:tblStylePr>
    <w:tblStylePr w:type="band1Horz">
      <w:tblPr/>
      <w:tcPr>
        <w:tcBorders>
          <w:left w:val="nil"/>
          <w:right w:val="nil"/>
          <w:insideH w:val="nil"/>
          <w:insideV w:val="nil"/>
        </w:tcBorders>
        <w:shd w:val="clear" w:color="auto" w:fill="B9F5DF" w:themeFill="accent6" w:themeFillTint="3F"/>
      </w:tcPr>
    </w:tblStylePr>
  </w:style>
  <w:style w:type="character" w:styleId="LineNumber">
    <w:name w:val="line number"/>
    <w:basedOn w:val="DefaultParagraphFont"/>
    <w:semiHidden/>
    <w:rsid w:val="00AF1C85"/>
  </w:style>
  <w:style w:type="paragraph" w:styleId="ListContinue4">
    <w:name w:val="List Continue 4"/>
    <w:basedOn w:val="Normal"/>
    <w:semiHidden/>
    <w:rsid w:val="00560C05"/>
    <w:pPr>
      <w:spacing w:after="120"/>
      <w:ind w:left="720"/>
      <w:contextualSpacing/>
    </w:pPr>
  </w:style>
  <w:style w:type="paragraph" w:styleId="ListContinue5">
    <w:name w:val="List Continue 5"/>
    <w:basedOn w:val="Normal"/>
    <w:semiHidden/>
    <w:rsid w:val="00795584"/>
    <w:pPr>
      <w:spacing w:after="120"/>
      <w:ind w:left="1080"/>
      <w:contextualSpacing/>
    </w:pPr>
  </w:style>
  <w:style w:type="table" w:styleId="ListTable1Light">
    <w:name w:val="List Table 1 Light"/>
    <w:basedOn w:val="TableNormal"/>
    <w:rsid w:val="00B36B45"/>
    <w:pPr>
      <w:spacing w:after="0"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rsid w:val="00B36B45"/>
    <w:pPr>
      <w:spacing w:after="0" w:line="240" w:lineRule="auto"/>
    </w:pPr>
    <w:tblPr>
      <w:tblStyleRowBandSize w:val="1"/>
      <w:tblStyleColBandSize w:val="1"/>
    </w:tblPr>
    <w:tblStylePr w:type="firstRow">
      <w:rPr>
        <w:b/>
        <w:bCs/>
      </w:rPr>
      <w:tblPr/>
      <w:tcPr>
        <w:tcBorders>
          <w:bottom w:val="single" w:sz="4" w:space="0" w:color="217BDD" w:themeColor="accent1" w:themeTint="99"/>
        </w:tcBorders>
      </w:tcPr>
    </w:tblStylePr>
    <w:tblStylePr w:type="lastRow">
      <w:rPr>
        <w:b/>
        <w:bCs/>
      </w:rPr>
      <w:tblPr/>
      <w:tcPr>
        <w:tcBorders>
          <w:top w:val="single" w:sz="4" w:space="0" w:color="217BDD" w:themeColor="accent1" w:themeTint="99"/>
        </w:tcBorders>
      </w:tcPr>
    </w:tblStylePr>
    <w:tblStylePr w:type="firstCol">
      <w:rPr>
        <w:b/>
        <w:bCs/>
      </w:rPr>
    </w:tblStylePr>
    <w:tblStylePr w:type="lastCol">
      <w:rPr>
        <w:b/>
        <w:bCs/>
      </w:rPr>
    </w:tblStylePr>
    <w:tblStylePr w:type="band1Vert">
      <w:tblPr/>
      <w:tcPr>
        <w:shd w:val="clear" w:color="auto" w:fill="B4D3F3" w:themeFill="accent1" w:themeFillTint="33"/>
      </w:tcPr>
    </w:tblStylePr>
    <w:tblStylePr w:type="band1Horz">
      <w:tblPr/>
      <w:tcPr>
        <w:shd w:val="clear" w:color="auto" w:fill="B4D3F3" w:themeFill="accent1" w:themeFillTint="33"/>
      </w:tcPr>
    </w:tblStylePr>
  </w:style>
  <w:style w:type="table" w:styleId="ListTable1Light-Accent2">
    <w:name w:val="List Table 1 Light Accent 2"/>
    <w:basedOn w:val="TableNormal"/>
    <w:rsid w:val="00B36B45"/>
    <w:pPr>
      <w:spacing w:after="0" w:line="240" w:lineRule="auto"/>
    </w:pPr>
    <w:tblPr>
      <w:tblStyleRowBandSize w:val="1"/>
      <w:tblStyleColBandSize w:val="1"/>
    </w:tblPr>
    <w:tblStylePr w:type="firstRow">
      <w:rPr>
        <w:b/>
        <w:bCs/>
      </w:rPr>
      <w:tblPr/>
      <w:tcPr>
        <w:tcBorders>
          <w:bottom w:val="single" w:sz="4" w:space="0" w:color="E67C79" w:themeColor="accent2" w:themeTint="99"/>
        </w:tcBorders>
      </w:tcPr>
    </w:tblStylePr>
    <w:tblStylePr w:type="lastRow">
      <w:rPr>
        <w:b/>
        <w:bCs/>
      </w:rPr>
      <w:tblPr/>
      <w:tcPr>
        <w:tcBorders>
          <w:top w:val="single" w:sz="4" w:space="0" w:color="E67C79" w:themeColor="accent2" w:themeTint="99"/>
        </w:tcBorders>
      </w:tcPr>
    </w:tblStylePr>
    <w:tblStylePr w:type="firstCol">
      <w:rPr>
        <w:b/>
        <w:bCs/>
      </w:rPr>
    </w:tblStylePr>
    <w:tblStylePr w:type="lastCol">
      <w:rPr>
        <w:b/>
        <w:bCs/>
      </w:rPr>
    </w:tblStylePr>
    <w:tblStylePr w:type="band1Vert">
      <w:tblPr/>
      <w:tcPr>
        <w:shd w:val="clear" w:color="auto" w:fill="F6D3D2" w:themeFill="accent2" w:themeFillTint="33"/>
      </w:tcPr>
    </w:tblStylePr>
    <w:tblStylePr w:type="band1Horz">
      <w:tblPr/>
      <w:tcPr>
        <w:shd w:val="clear" w:color="auto" w:fill="F6D3D2" w:themeFill="accent2" w:themeFillTint="33"/>
      </w:tcPr>
    </w:tblStylePr>
  </w:style>
  <w:style w:type="table" w:styleId="ListTable1Light-Accent3">
    <w:name w:val="List Table 1 Light Accent 3"/>
    <w:basedOn w:val="TableNormal"/>
    <w:rsid w:val="00B36B45"/>
    <w:pPr>
      <w:spacing w:after="0" w:line="240" w:lineRule="auto"/>
    </w:pPr>
    <w:tblPr>
      <w:tblStyleRowBandSize w:val="1"/>
      <w:tblStyleColBandSize w:val="1"/>
    </w:tblPr>
    <w:tblStylePr w:type="firstRow">
      <w:rPr>
        <w:b/>
        <w:bCs/>
      </w:rPr>
      <w:tblPr/>
      <w:tcPr>
        <w:tcBorders>
          <w:bottom w:val="single" w:sz="4" w:space="0" w:color="99A4AD" w:themeColor="accent3" w:themeTint="99"/>
        </w:tcBorders>
      </w:tcPr>
    </w:tblStylePr>
    <w:tblStylePr w:type="lastRow">
      <w:rPr>
        <w:b/>
        <w:bCs/>
      </w:rPr>
      <w:tblPr/>
      <w:tcPr>
        <w:tcBorders>
          <w:top w:val="single" w:sz="4" w:space="0" w:color="99A4AD" w:themeColor="accent3" w:themeTint="99"/>
        </w:tcBorders>
      </w:tcPr>
    </w:tblStylePr>
    <w:tblStylePr w:type="firstCol">
      <w:rPr>
        <w:b/>
        <w:bCs/>
      </w:rPr>
    </w:tblStylePr>
    <w:tblStylePr w:type="lastCol">
      <w:rPr>
        <w:b/>
        <w:bCs/>
      </w:rPr>
    </w:tblStylePr>
    <w:tblStylePr w:type="band1Vert">
      <w:tblPr/>
      <w:tcPr>
        <w:shd w:val="clear" w:color="auto" w:fill="DDE0E3" w:themeFill="accent3" w:themeFillTint="33"/>
      </w:tcPr>
    </w:tblStylePr>
    <w:tblStylePr w:type="band1Horz">
      <w:tblPr/>
      <w:tcPr>
        <w:shd w:val="clear" w:color="auto" w:fill="DDE0E3" w:themeFill="accent3" w:themeFillTint="33"/>
      </w:tcPr>
    </w:tblStylePr>
  </w:style>
  <w:style w:type="table" w:styleId="ListTable1Light-Accent4">
    <w:name w:val="List Table 1 Light Accent 4"/>
    <w:basedOn w:val="TableNormal"/>
    <w:rsid w:val="00B36B45"/>
    <w:pPr>
      <w:spacing w:after="0" w:line="240" w:lineRule="auto"/>
    </w:pPr>
    <w:tblPr>
      <w:tblStyleRowBandSize w:val="1"/>
      <w:tblStyleColBandSize w:val="1"/>
    </w:tblPr>
    <w:tblStylePr w:type="firstRow">
      <w:rPr>
        <w:b/>
        <w:bCs/>
      </w:rPr>
      <w:tblPr/>
      <w:tcPr>
        <w:tcBorders>
          <w:bottom w:val="single" w:sz="4" w:space="0" w:color="F6D276" w:themeColor="accent4" w:themeTint="99"/>
        </w:tcBorders>
      </w:tcPr>
    </w:tblStylePr>
    <w:tblStylePr w:type="lastRow">
      <w:rPr>
        <w:b/>
        <w:bCs/>
      </w:rPr>
      <w:tblPr/>
      <w:tcPr>
        <w:tcBorders>
          <w:top w:val="single" w:sz="4" w:space="0" w:color="F6D276" w:themeColor="accent4" w:themeTint="99"/>
        </w:tcBorders>
      </w:tcPr>
    </w:tblStylePr>
    <w:tblStylePr w:type="firstCol">
      <w:rPr>
        <w:b/>
        <w:bCs/>
      </w:rPr>
    </w:tblStylePr>
    <w:tblStylePr w:type="lastCol">
      <w:rPr>
        <w:b/>
        <w:bCs/>
      </w:rPr>
    </w:tblStylePr>
    <w:tblStylePr w:type="band1Vert">
      <w:tblPr/>
      <w:tcPr>
        <w:shd w:val="clear" w:color="auto" w:fill="FCF0D1" w:themeFill="accent4" w:themeFillTint="33"/>
      </w:tcPr>
    </w:tblStylePr>
    <w:tblStylePr w:type="band1Horz">
      <w:tblPr/>
      <w:tcPr>
        <w:shd w:val="clear" w:color="auto" w:fill="FCF0D1" w:themeFill="accent4" w:themeFillTint="33"/>
      </w:tcPr>
    </w:tblStylePr>
  </w:style>
  <w:style w:type="table" w:styleId="ListTable1Light-Accent5">
    <w:name w:val="List Table 1 Light Accent 5"/>
    <w:basedOn w:val="TableNormal"/>
    <w:rsid w:val="00B36B45"/>
    <w:pPr>
      <w:spacing w:after="0" w:line="240" w:lineRule="auto"/>
    </w:pPr>
    <w:tblPr>
      <w:tblStyleRowBandSize w:val="1"/>
      <w:tblStyleColBandSize w:val="1"/>
    </w:tblPr>
    <w:tblStylePr w:type="firstRow">
      <w:rPr>
        <w:b/>
        <w:bCs/>
      </w:rPr>
      <w:tblPr/>
      <w:tcPr>
        <w:tcBorders>
          <w:bottom w:val="single" w:sz="4" w:space="0" w:color="50E1E2" w:themeColor="accent5" w:themeTint="99"/>
        </w:tcBorders>
      </w:tcPr>
    </w:tblStylePr>
    <w:tblStylePr w:type="lastRow">
      <w:rPr>
        <w:b/>
        <w:bCs/>
      </w:rPr>
      <w:tblPr/>
      <w:tcPr>
        <w:tcBorders>
          <w:top w:val="single" w:sz="4" w:space="0" w:color="50E1E2" w:themeColor="accent5" w:themeTint="99"/>
        </w:tcBorders>
      </w:tcPr>
    </w:tblStylePr>
    <w:tblStylePr w:type="firstCol">
      <w:rPr>
        <w:b/>
        <w:bCs/>
      </w:rPr>
    </w:tblStylePr>
    <w:tblStylePr w:type="lastCol">
      <w:rPr>
        <w:b/>
        <w:bCs/>
      </w:rPr>
    </w:tblStylePr>
    <w:tblStylePr w:type="band1Vert">
      <w:tblPr/>
      <w:tcPr>
        <w:shd w:val="clear" w:color="auto" w:fill="C4F5F5" w:themeFill="accent5" w:themeFillTint="33"/>
      </w:tcPr>
    </w:tblStylePr>
    <w:tblStylePr w:type="band1Horz">
      <w:tblPr/>
      <w:tcPr>
        <w:shd w:val="clear" w:color="auto" w:fill="C4F5F5" w:themeFill="accent5" w:themeFillTint="33"/>
      </w:tcPr>
    </w:tblStylePr>
  </w:style>
  <w:style w:type="table" w:styleId="ListTable1Light-Accent6">
    <w:name w:val="List Table 1 Light Accent 6"/>
    <w:basedOn w:val="TableNormal"/>
    <w:rsid w:val="00B36B45"/>
    <w:pPr>
      <w:spacing w:after="0" w:line="240" w:lineRule="auto"/>
    </w:pPr>
    <w:tblPr>
      <w:tblStyleRowBandSize w:val="1"/>
      <w:tblStyleColBandSize w:val="1"/>
    </w:tblPr>
    <w:tblStylePr w:type="firstRow">
      <w:rPr>
        <w:b/>
        <w:bCs/>
      </w:rPr>
      <w:tblPr/>
      <w:tcPr>
        <w:tcBorders>
          <w:bottom w:val="single" w:sz="4" w:space="0" w:color="55E7B3" w:themeColor="accent6" w:themeTint="99"/>
        </w:tcBorders>
      </w:tcPr>
    </w:tblStylePr>
    <w:tblStylePr w:type="lastRow">
      <w:rPr>
        <w:b/>
        <w:bCs/>
      </w:rPr>
      <w:tblPr/>
      <w:tcPr>
        <w:tcBorders>
          <w:top w:val="single" w:sz="4" w:space="0" w:color="55E7B3" w:themeColor="accent6" w:themeTint="99"/>
        </w:tcBorders>
      </w:tcPr>
    </w:tblStylePr>
    <w:tblStylePr w:type="firstCol">
      <w:rPr>
        <w:b/>
        <w:bCs/>
      </w:rPr>
    </w:tblStylePr>
    <w:tblStylePr w:type="lastCol">
      <w:rPr>
        <w:b/>
        <w:bCs/>
      </w:rPr>
    </w:tblStylePr>
    <w:tblStylePr w:type="band1Vert">
      <w:tblPr/>
      <w:tcPr>
        <w:shd w:val="clear" w:color="auto" w:fill="C6F7E5" w:themeFill="accent6" w:themeFillTint="33"/>
      </w:tcPr>
    </w:tblStylePr>
    <w:tblStylePr w:type="band1Horz">
      <w:tblPr/>
      <w:tcPr>
        <w:shd w:val="clear" w:color="auto" w:fill="C6F7E5" w:themeFill="accent6" w:themeFillTint="33"/>
      </w:tcPr>
    </w:tblStylePr>
  </w:style>
  <w:style w:type="table" w:styleId="ListTable2">
    <w:name w:val="List Table 2"/>
    <w:basedOn w:val="TableNormal"/>
    <w:rsid w:val="00B36B45"/>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rsid w:val="00B36B45"/>
    <w:pPr>
      <w:spacing w:after="0" w:line="240" w:lineRule="auto"/>
    </w:pPr>
    <w:tblPr>
      <w:tblStyleRowBandSize w:val="1"/>
      <w:tblStyleColBandSize w:val="1"/>
      <w:tblBorders>
        <w:top w:val="single" w:sz="4" w:space="0" w:color="217BDD" w:themeColor="accent1" w:themeTint="99"/>
        <w:bottom w:val="single" w:sz="4" w:space="0" w:color="217BDD" w:themeColor="accent1" w:themeTint="99"/>
        <w:insideH w:val="single" w:sz="4" w:space="0" w:color="217BDD"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B4D3F3" w:themeFill="accent1" w:themeFillTint="33"/>
      </w:tcPr>
    </w:tblStylePr>
    <w:tblStylePr w:type="band1Horz">
      <w:tblPr/>
      <w:tcPr>
        <w:shd w:val="clear" w:color="auto" w:fill="B4D3F3" w:themeFill="accent1" w:themeFillTint="33"/>
      </w:tcPr>
    </w:tblStylePr>
  </w:style>
  <w:style w:type="table" w:styleId="ListTable2-Accent2">
    <w:name w:val="List Table 2 Accent 2"/>
    <w:basedOn w:val="TableNormal"/>
    <w:rsid w:val="00B36B45"/>
    <w:pPr>
      <w:spacing w:after="0" w:line="240" w:lineRule="auto"/>
    </w:pPr>
    <w:tblPr>
      <w:tblStyleRowBandSize w:val="1"/>
      <w:tblStyleColBandSize w:val="1"/>
      <w:tblBorders>
        <w:top w:val="single" w:sz="4" w:space="0" w:color="E67C79" w:themeColor="accent2" w:themeTint="99"/>
        <w:bottom w:val="single" w:sz="4" w:space="0" w:color="E67C79" w:themeColor="accent2" w:themeTint="99"/>
        <w:insideH w:val="single" w:sz="4" w:space="0" w:color="E67C79"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6D3D2" w:themeFill="accent2" w:themeFillTint="33"/>
      </w:tcPr>
    </w:tblStylePr>
    <w:tblStylePr w:type="band1Horz">
      <w:tblPr/>
      <w:tcPr>
        <w:shd w:val="clear" w:color="auto" w:fill="F6D3D2" w:themeFill="accent2" w:themeFillTint="33"/>
      </w:tcPr>
    </w:tblStylePr>
  </w:style>
  <w:style w:type="table" w:styleId="ListTable2-Accent3">
    <w:name w:val="List Table 2 Accent 3"/>
    <w:basedOn w:val="TableNormal"/>
    <w:rsid w:val="00B36B45"/>
    <w:pPr>
      <w:spacing w:after="0" w:line="240" w:lineRule="auto"/>
    </w:pPr>
    <w:tblPr>
      <w:tblStyleRowBandSize w:val="1"/>
      <w:tblStyleColBandSize w:val="1"/>
      <w:tblBorders>
        <w:top w:val="single" w:sz="4" w:space="0" w:color="99A4AD" w:themeColor="accent3" w:themeTint="99"/>
        <w:bottom w:val="single" w:sz="4" w:space="0" w:color="99A4AD" w:themeColor="accent3" w:themeTint="99"/>
        <w:insideH w:val="single" w:sz="4" w:space="0" w:color="99A4AD"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DE0E3" w:themeFill="accent3" w:themeFillTint="33"/>
      </w:tcPr>
    </w:tblStylePr>
    <w:tblStylePr w:type="band1Horz">
      <w:tblPr/>
      <w:tcPr>
        <w:shd w:val="clear" w:color="auto" w:fill="DDE0E3" w:themeFill="accent3" w:themeFillTint="33"/>
      </w:tcPr>
    </w:tblStylePr>
  </w:style>
  <w:style w:type="table" w:styleId="ListTable2-Accent4">
    <w:name w:val="List Table 2 Accent 4"/>
    <w:basedOn w:val="TableNormal"/>
    <w:rsid w:val="00B36B45"/>
    <w:pPr>
      <w:spacing w:after="0" w:line="240" w:lineRule="auto"/>
    </w:pPr>
    <w:tblPr>
      <w:tblStyleRowBandSize w:val="1"/>
      <w:tblStyleColBandSize w:val="1"/>
      <w:tblBorders>
        <w:top w:val="single" w:sz="4" w:space="0" w:color="F6D276" w:themeColor="accent4" w:themeTint="99"/>
        <w:bottom w:val="single" w:sz="4" w:space="0" w:color="F6D276" w:themeColor="accent4" w:themeTint="99"/>
        <w:insideH w:val="single" w:sz="4" w:space="0" w:color="F6D27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CF0D1" w:themeFill="accent4" w:themeFillTint="33"/>
      </w:tcPr>
    </w:tblStylePr>
    <w:tblStylePr w:type="band1Horz">
      <w:tblPr/>
      <w:tcPr>
        <w:shd w:val="clear" w:color="auto" w:fill="FCF0D1" w:themeFill="accent4" w:themeFillTint="33"/>
      </w:tcPr>
    </w:tblStylePr>
  </w:style>
  <w:style w:type="table" w:styleId="ListTable2-Accent5">
    <w:name w:val="List Table 2 Accent 5"/>
    <w:basedOn w:val="TableNormal"/>
    <w:rsid w:val="00B36B45"/>
    <w:pPr>
      <w:spacing w:after="0" w:line="240" w:lineRule="auto"/>
    </w:pPr>
    <w:tblPr>
      <w:tblStyleRowBandSize w:val="1"/>
      <w:tblStyleColBandSize w:val="1"/>
      <w:tblBorders>
        <w:top w:val="single" w:sz="4" w:space="0" w:color="50E1E2" w:themeColor="accent5" w:themeTint="99"/>
        <w:bottom w:val="single" w:sz="4" w:space="0" w:color="50E1E2" w:themeColor="accent5" w:themeTint="99"/>
        <w:insideH w:val="single" w:sz="4" w:space="0" w:color="50E1E2"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4F5F5" w:themeFill="accent5" w:themeFillTint="33"/>
      </w:tcPr>
    </w:tblStylePr>
    <w:tblStylePr w:type="band1Horz">
      <w:tblPr/>
      <w:tcPr>
        <w:shd w:val="clear" w:color="auto" w:fill="C4F5F5" w:themeFill="accent5" w:themeFillTint="33"/>
      </w:tcPr>
    </w:tblStylePr>
  </w:style>
  <w:style w:type="table" w:styleId="ListTable2-Accent6">
    <w:name w:val="List Table 2 Accent 6"/>
    <w:basedOn w:val="TableNormal"/>
    <w:rsid w:val="00B36B45"/>
    <w:pPr>
      <w:spacing w:after="0" w:line="240" w:lineRule="auto"/>
    </w:pPr>
    <w:tblPr>
      <w:tblStyleRowBandSize w:val="1"/>
      <w:tblStyleColBandSize w:val="1"/>
      <w:tblBorders>
        <w:top w:val="single" w:sz="4" w:space="0" w:color="55E7B3" w:themeColor="accent6" w:themeTint="99"/>
        <w:bottom w:val="single" w:sz="4" w:space="0" w:color="55E7B3" w:themeColor="accent6" w:themeTint="99"/>
        <w:insideH w:val="single" w:sz="4" w:space="0" w:color="55E7B3"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6F7E5" w:themeFill="accent6" w:themeFillTint="33"/>
      </w:tcPr>
    </w:tblStylePr>
    <w:tblStylePr w:type="band1Horz">
      <w:tblPr/>
      <w:tcPr>
        <w:shd w:val="clear" w:color="auto" w:fill="C6F7E5" w:themeFill="accent6" w:themeFillTint="33"/>
      </w:tcPr>
    </w:tblStylePr>
  </w:style>
  <w:style w:type="table" w:styleId="ListTable3">
    <w:name w:val="List Table 3"/>
    <w:basedOn w:val="TableNormal"/>
    <w:rsid w:val="00B36B45"/>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rsid w:val="00B36B45"/>
    <w:pPr>
      <w:spacing w:after="0" w:line="240" w:lineRule="auto"/>
    </w:pPr>
    <w:tblPr>
      <w:tblStyleRowBandSize w:val="1"/>
      <w:tblStyleColBandSize w:val="1"/>
      <w:tblBorders>
        <w:top w:val="single" w:sz="4" w:space="0" w:color="0B2949" w:themeColor="accent1"/>
        <w:left w:val="single" w:sz="4" w:space="0" w:color="0B2949" w:themeColor="accent1"/>
        <w:bottom w:val="single" w:sz="4" w:space="0" w:color="0B2949" w:themeColor="accent1"/>
        <w:right w:val="single" w:sz="4" w:space="0" w:color="0B2949" w:themeColor="accent1"/>
      </w:tblBorders>
    </w:tblPr>
    <w:tblStylePr w:type="firstRow">
      <w:rPr>
        <w:b/>
        <w:bCs/>
        <w:color w:val="FFFFFF" w:themeColor="background1"/>
      </w:rPr>
      <w:tblPr/>
      <w:tcPr>
        <w:shd w:val="clear" w:color="auto" w:fill="0B2949" w:themeFill="accent1"/>
      </w:tcPr>
    </w:tblStylePr>
    <w:tblStylePr w:type="lastRow">
      <w:rPr>
        <w:b/>
        <w:bCs/>
      </w:rPr>
      <w:tblPr/>
      <w:tcPr>
        <w:tcBorders>
          <w:top w:val="double" w:sz="4" w:space="0" w:color="0B2949"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B2949" w:themeColor="accent1"/>
          <w:right w:val="single" w:sz="4" w:space="0" w:color="0B2949" w:themeColor="accent1"/>
        </w:tcBorders>
      </w:tcPr>
    </w:tblStylePr>
    <w:tblStylePr w:type="band1Horz">
      <w:tblPr/>
      <w:tcPr>
        <w:tcBorders>
          <w:top w:val="single" w:sz="4" w:space="0" w:color="0B2949" w:themeColor="accent1"/>
          <w:bottom w:val="single" w:sz="4" w:space="0" w:color="0B294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B2949" w:themeColor="accent1"/>
          <w:left w:val="nil"/>
        </w:tcBorders>
      </w:tcPr>
    </w:tblStylePr>
    <w:tblStylePr w:type="swCell">
      <w:tblPr/>
      <w:tcPr>
        <w:tcBorders>
          <w:top w:val="double" w:sz="4" w:space="0" w:color="0B2949" w:themeColor="accent1"/>
          <w:right w:val="nil"/>
        </w:tcBorders>
      </w:tcPr>
    </w:tblStylePr>
  </w:style>
  <w:style w:type="table" w:styleId="ListTable3-Accent2">
    <w:name w:val="List Table 3 Accent 2"/>
    <w:basedOn w:val="TableNormal"/>
    <w:rsid w:val="00B36B45"/>
    <w:pPr>
      <w:spacing w:after="0" w:line="240" w:lineRule="auto"/>
    </w:pPr>
    <w:tblPr>
      <w:tblStyleRowBandSize w:val="1"/>
      <w:tblStyleColBandSize w:val="1"/>
      <w:tblBorders>
        <w:top w:val="single" w:sz="4" w:space="0" w:color="D02B27" w:themeColor="accent2"/>
        <w:left w:val="single" w:sz="4" w:space="0" w:color="D02B27" w:themeColor="accent2"/>
        <w:bottom w:val="single" w:sz="4" w:space="0" w:color="D02B27" w:themeColor="accent2"/>
        <w:right w:val="single" w:sz="4" w:space="0" w:color="D02B27" w:themeColor="accent2"/>
      </w:tblBorders>
    </w:tblPr>
    <w:tblStylePr w:type="firstRow">
      <w:rPr>
        <w:b/>
        <w:bCs/>
        <w:color w:val="FFFFFF" w:themeColor="background1"/>
      </w:rPr>
      <w:tblPr/>
      <w:tcPr>
        <w:shd w:val="clear" w:color="auto" w:fill="D02B27" w:themeFill="accent2"/>
      </w:tcPr>
    </w:tblStylePr>
    <w:tblStylePr w:type="lastRow">
      <w:rPr>
        <w:b/>
        <w:bCs/>
      </w:rPr>
      <w:tblPr/>
      <w:tcPr>
        <w:tcBorders>
          <w:top w:val="double" w:sz="4" w:space="0" w:color="D02B2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D02B27" w:themeColor="accent2"/>
          <w:right w:val="single" w:sz="4" w:space="0" w:color="D02B27" w:themeColor="accent2"/>
        </w:tcBorders>
      </w:tcPr>
    </w:tblStylePr>
    <w:tblStylePr w:type="band1Horz">
      <w:tblPr/>
      <w:tcPr>
        <w:tcBorders>
          <w:top w:val="single" w:sz="4" w:space="0" w:color="D02B27" w:themeColor="accent2"/>
          <w:bottom w:val="single" w:sz="4" w:space="0" w:color="D02B2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02B27" w:themeColor="accent2"/>
          <w:left w:val="nil"/>
        </w:tcBorders>
      </w:tcPr>
    </w:tblStylePr>
    <w:tblStylePr w:type="swCell">
      <w:tblPr/>
      <w:tcPr>
        <w:tcBorders>
          <w:top w:val="double" w:sz="4" w:space="0" w:color="D02B27" w:themeColor="accent2"/>
          <w:right w:val="nil"/>
        </w:tcBorders>
      </w:tcPr>
    </w:tblStylePr>
  </w:style>
  <w:style w:type="table" w:styleId="ListTable3-Accent3">
    <w:name w:val="List Table 3 Accent 3"/>
    <w:basedOn w:val="TableNormal"/>
    <w:rsid w:val="00B36B45"/>
    <w:pPr>
      <w:spacing w:after="0" w:line="240" w:lineRule="auto"/>
    </w:pPr>
    <w:tblPr>
      <w:tblStyleRowBandSize w:val="1"/>
      <w:tblStyleColBandSize w:val="1"/>
      <w:tblBorders>
        <w:top w:val="single" w:sz="4" w:space="0" w:color="5B6771" w:themeColor="accent3"/>
        <w:left w:val="single" w:sz="4" w:space="0" w:color="5B6771" w:themeColor="accent3"/>
        <w:bottom w:val="single" w:sz="4" w:space="0" w:color="5B6771" w:themeColor="accent3"/>
        <w:right w:val="single" w:sz="4" w:space="0" w:color="5B6771" w:themeColor="accent3"/>
      </w:tblBorders>
    </w:tblPr>
    <w:tblStylePr w:type="firstRow">
      <w:rPr>
        <w:b/>
        <w:bCs/>
        <w:color w:val="FFFFFF" w:themeColor="background1"/>
      </w:rPr>
      <w:tblPr/>
      <w:tcPr>
        <w:shd w:val="clear" w:color="auto" w:fill="5B6771" w:themeFill="accent3"/>
      </w:tcPr>
    </w:tblStylePr>
    <w:tblStylePr w:type="lastRow">
      <w:rPr>
        <w:b/>
        <w:bCs/>
      </w:rPr>
      <w:tblPr/>
      <w:tcPr>
        <w:tcBorders>
          <w:top w:val="double" w:sz="4" w:space="0" w:color="5B6771"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6771" w:themeColor="accent3"/>
          <w:right w:val="single" w:sz="4" w:space="0" w:color="5B6771" w:themeColor="accent3"/>
        </w:tcBorders>
      </w:tcPr>
    </w:tblStylePr>
    <w:tblStylePr w:type="band1Horz">
      <w:tblPr/>
      <w:tcPr>
        <w:tcBorders>
          <w:top w:val="single" w:sz="4" w:space="0" w:color="5B6771" w:themeColor="accent3"/>
          <w:bottom w:val="single" w:sz="4" w:space="0" w:color="5B6771"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6771" w:themeColor="accent3"/>
          <w:left w:val="nil"/>
        </w:tcBorders>
      </w:tcPr>
    </w:tblStylePr>
    <w:tblStylePr w:type="swCell">
      <w:tblPr/>
      <w:tcPr>
        <w:tcBorders>
          <w:top w:val="double" w:sz="4" w:space="0" w:color="5B6771" w:themeColor="accent3"/>
          <w:right w:val="nil"/>
        </w:tcBorders>
      </w:tcPr>
    </w:tblStylePr>
  </w:style>
  <w:style w:type="table" w:styleId="ListTable3-Accent4">
    <w:name w:val="List Table 3 Accent 4"/>
    <w:basedOn w:val="TableNormal"/>
    <w:rsid w:val="00B36B45"/>
    <w:pPr>
      <w:spacing w:after="0" w:line="240" w:lineRule="auto"/>
    </w:pPr>
    <w:tblPr>
      <w:tblStyleRowBandSize w:val="1"/>
      <w:tblStyleColBandSize w:val="1"/>
      <w:tblBorders>
        <w:top w:val="single" w:sz="4" w:space="0" w:color="F1B51C" w:themeColor="accent4"/>
        <w:left w:val="single" w:sz="4" w:space="0" w:color="F1B51C" w:themeColor="accent4"/>
        <w:bottom w:val="single" w:sz="4" w:space="0" w:color="F1B51C" w:themeColor="accent4"/>
        <w:right w:val="single" w:sz="4" w:space="0" w:color="F1B51C" w:themeColor="accent4"/>
      </w:tblBorders>
    </w:tblPr>
    <w:tblStylePr w:type="firstRow">
      <w:rPr>
        <w:b/>
        <w:bCs/>
        <w:color w:val="FFFFFF" w:themeColor="background1"/>
      </w:rPr>
      <w:tblPr/>
      <w:tcPr>
        <w:shd w:val="clear" w:color="auto" w:fill="F1B51C" w:themeFill="accent4"/>
      </w:tcPr>
    </w:tblStylePr>
    <w:tblStylePr w:type="lastRow">
      <w:rPr>
        <w:b/>
        <w:bCs/>
      </w:rPr>
      <w:tblPr/>
      <w:tcPr>
        <w:tcBorders>
          <w:top w:val="double" w:sz="4" w:space="0" w:color="F1B51C"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1B51C" w:themeColor="accent4"/>
          <w:right w:val="single" w:sz="4" w:space="0" w:color="F1B51C" w:themeColor="accent4"/>
        </w:tcBorders>
      </w:tcPr>
    </w:tblStylePr>
    <w:tblStylePr w:type="band1Horz">
      <w:tblPr/>
      <w:tcPr>
        <w:tcBorders>
          <w:top w:val="single" w:sz="4" w:space="0" w:color="F1B51C" w:themeColor="accent4"/>
          <w:bottom w:val="single" w:sz="4" w:space="0" w:color="F1B51C"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1B51C" w:themeColor="accent4"/>
          <w:left w:val="nil"/>
        </w:tcBorders>
      </w:tcPr>
    </w:tblStylePr>
    <w:tblStylePr w:type="swCell">
      <w:tblPr/>
      <w:tcPr>
        <w:tcBorders>
          <w:top w:val="double" w:sz="4" w:space="0" w:color="F1B51C" w:themeColor="accent4"/>
          <w:right w:val="nil"/>
        </w:tcBorders>
      </w:tcPr>
    </w:tblStylePr>
  </w:style>
  <w:style w:type="table" w:styleId="ListTable3-Accent5">
    <w:name w:val="List Table 3 Accent 5"/>
    <w:basedOn w:val="TableNormal"/>
    <w:rsid w:val="00B36B45"/>
    <w:pPr>
      <w:spacing w:after="0" w:line="240" w:lineRule="auto"/>
    </w:pPr>
    <w:tblPr>
      <w:tblStyleRowBandSize w:val="1"/>
      <w:tblStyleColBandSize w:val="1"/>
      <w:tblBorders>
        <w:top w:val="single" w:sz="4" w:space="0" w:color="189394" w:themeColor="accent5"/>
        <w:left w:val="single" w:sz="4" w:space="0" w:color="189394" w:themeColor="accent5"/>
        <w:bottom w:val="single" w:sz="4" w:space="0" w:color="189394" w:themeColor="accent5"/>
        <w:right w:val="single" w:sz="4" w:space="0" w:color="189394" w:themeColor="accent5"/>
      </w:tblBorders>
    </w:tblPr>
    <w:tblStylePr w:type="firstRow">
      <w:rPr>
        <w:b/>
        <w:bCs/>
        <w:color w:val="FFFFFF" w:themeColor="background1"/>
      </w:rPr>
      <w:tblPr/>
      <w:tcPr>
        <w:shd w:val="clear" w:color="auto" w:fill="189394" w:themeFill="accent5"/>
      </w:tcPr>
    </w:tblStylePr>
    <w:tblStylePr w:type="lastRow">
      <w:rPr>
        <w:b/>
        <w:bCs/>
      </w:rPr>
      <w:tblPr/>
      <w:tcPr>
        <w:tcBorders>
          <w:top w:val="double" w:sz="4" w:space="0" w:color="189394"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89394" w:themeColor="accent5"/>
          <w:right w:val="single" w:sz="4" w:space="0" w:color="189394" w:themeColor="accent5"/>
        </w:tcBorders>
      </w:tcPr>
    </w:tblStylePr>
    <w:tblStylePr w:type="band1Horz">
      <w:tblPr/>
      <w:tcPr>
        <w:tcBorders>
          <w:top w:val="single" w:sz="4" w:space="0" w:color="189394" w:themeColor="accent5"/>
          <w:bottom w:val="single" w:sz="4" w:space="0" w:color="189394"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89394" w:themeColor="accent5"/>
          <w:left w:val="nil"/>
        </w:tcBorders>
      </w:tcPr>
    </w:tblStylePr>
    <w:tblStylePr w:type="swCell">
      <w:tblPr/>
      <w:tcPr>
        <w:tcBorders>
          <w:top w:val="double" w:sz="4" w:space="0" w:color="189394" w:themeColor="accent5"/>
          <w:right w:val="nil"/>
        </w:tcBorders>
      </w:tcPr>
    </w:tblStylePr>
  </w:style>
  <w:style w:type="table" w:styleId="ListTable3-Accent6">
    <w:name w:val="List Table 3 Accent 6"/>
    <w:basedOn w:val="TableNormal"/>
    <w:rsid w:val="00B36B45"/>
    <w:pPr>
      <w:spacing w:after="0" w:line="240" w:lineRule="auto"/>
    </w:pPr>
    <w:tblPr>
      <w:tblStyleRowBandSize w:val="1"/>
      <w:tblStyleColBandSize w:val="1"/>
      <w:tblBorders>
        <w:top w:val="single" w:sz="4" w:space="0" w:color="17A673" w:themeColor="accent6"/>
        <w:left w:val="single" w:sz="4" w:space="0" w:color="17A673" w:themeColor="accent6"/>
        <w:bottom w:val="single" w:sz="4" w:space="0" w:color="17A673" w:themeColor="accent6"/>
        <w:right w:val="single" w:sz="4" w:space="0" w:color="17A673" w:themeColor="accent6"/>
      </w:tblBorders>
    </w:tblPr>
    <w:tblStylePr w:type="firstRow">
      <w:rPr>
        <w:b/>
        <w:bCs/>
        <w:color w:val="FFFFFF" w:themeColor="background1"/>
      </w:rPr>
      <w:tblPr/>
      <w:tcPr>
        <w:shd w:val="clear" w:color="auto" w:fill="17A673" w:themeFill="accent6"/>
      </w:tcPr>
    </w:tblStylePr>
    <w:tblStylePr w:type="lastRow">
      <w:rPr>
        <w:b/>
        <w:bCs/>
      </w:rPr>
      <w:tblPr/>
      <w:tcPr>
        <w:tcBorders>
          <w:top w:val="double" w:sz="4" w:space="0" w:color="17A673"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7A673" w:themeColor="accent6"/>
          <w:right w:val="single" w:sz="4" w:space="0" w:color="17A673" w:themeColor="accent6"/>
        </w:tcBorders>
      </w:tcPr>
    </w:tblStylePr>
    <w:tblStylePr w:type="band1Horz">
      <w:tblPr/>
      <w:tcPr>
        <w:tcBorders>
          <w:top w:val="single" w:sz="4" w:space="0" w:color="17A673" w:themeColor="accent6"/>
          <w:bottom w:val="single" w:sz="4" w:space="0" w:color="17A673"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7A673" w:themeColor="accent6"/>
          <w:left w:val="nil"/>
        </w:tcBorders>
      </w:tcPr>
    </w:tblStylePr>
    <w:tblStylePr w:type="swCell">
      <w:tblPr/>
      <w:tcPr>
        <w:tcBorders>
          <w:top w:val="double" w:sz="4" w:space="0" w:color="17A673" w:themeColor="accent6"/>
          <w:right w:val="nil"/>
        </w:tcBorders>
      </w:tcPr>
    </w:tblStylePr>
  </w:style>
  <w:style w:type="table" w:styleId="ListTable4">
    <w:name w:val="List Table 4"/>
    <w:basedOn w:val="TableNormal"/>
    <w:rsid w:val="00B36B45"/>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rsid w:val="00B36B45"/>
    <w:pPr>
      <w:spacing w:after="0" w:line="240" w:lineRule="auto"/>
    </w:pPr>
    <w:tblPr>
      <w:tblStyleRowBandSize w:val="1"/>
      <w:tblStyleColBandSize w:val="1"/>
      <w:tblBorders>
        <w:top w:val="single" w:sz="4" w:space="0" w:color="217BDD" w:themeColor="accent1" w:themeTint="99"/>
        <w:left w:val="single" w:sz="4" w:space="0" w:color="217BDD" w:themeColor="accent1" w:themeTint="99"/>
        <w:bottom w:val="single" w:sz="4" w:space="0" w:color="217BDD" w:themeColor="accent1" w:themeTint="99"/>
        <w:right w:val="single" w:sz="4" w:space="0" w:color="217BDD" w:themeColor="accent1" w:themeTint="99"/>
        <w:insideH w:val="single" w:sz="4" w:space="0" w:color="217BDD" w:themeColor="accent1" w:themeTint="99"/>
      </w:tblBorders>
    </w:tblPr>
    <w:tblStylePr w:type="firstRow">
      <w:rPr>
        <w:b/>
        <w:bCs/>
        <w:color w:val="FFFFFF" w:themeColor="background1"/>
      </w:rPr>
      <w:tblPr/>
      <w:tcPr>
        <w:tcBorders>
          <w:top w:val="single" w:sz="4" w:space="0" w:color="0B2949" w:themeColor="accent1"/>
          <w:left w:val="single" w:sz="4" w:space="0" w:color="0B2949" w:themeColor="accent1"/>
          <w:bottom w:val="single" w:sz="4" w:space="0" w:color="0B2949" w:themeColor="accent1"/>
          <w:right w:val="single" w:sz="4" w:space="0" w:color="0B2949" w:themeColor="accent1"/>
          <w:insideH w:val="nil"/>
        </w:tcBorders>
        <w:shd w:val="clear" w:color="auto" w:fill="0B2949" w:themeFill="accent1"/>
      </w:tcPr>
    </w:tblStylePr>
    <w:tblStylePr w:type="lastRow">
      <w:rPr>
        <w:b/>
        <w:bCs/>
      </w:rPr>
      <w:tblPr/>
      <w:tcPr>
        <w:tcBorders>
          <w:top w:val="double" w:sz="4" w:space="0" w:color="217BDD" w:themeColor="accent1" w:themeTint="99"/>
        </w:tcBorders>
      </w:tcPr>
    </w:tblStylePr>
    <w:tblStylePr w:type="firstCol">
      <w:rPr>
        <w:b/>
        <w:bCs/>
      </w:rPr>
    </w:tblStylePr>
    <w:tblStylePr w:type="lastCol">
      <w:rPr>
        <w:b/>
        <w:bCs/>
      </w:rPr>
    </w:tblStylePr>
    <w:tblStylePr w:type="band1Vert">
      <w:tblPr/>
      <w:tcPr>
        <w:shd w:val="clear" w:color="auto" w:fill="B4D3F3" w:themeFill="accent1" w:themeFillTint="33"/>
      </w:tcPr>
    </w:tblStylePr>
    <w:tblStylePr w:type="band1Horz">
      <w:tblPr/>
      <w:tcPr>
        <w:shd w:val="clear" w:color="auto" w:fill="B4D3F3" w:themeFill="accent1" w:themeFillTint="33"/>
      </w:tcPr>
    </w:tblStylePr>
  </w:style>
  <w:style w:type="table" w:styleId="ListTable4-Accent2">
    <w:name w:val="List Table 4 Accent 2"/>
    <w:basedOn w:val="TableNormal"/>
    <w:rsid w:val="00B36B45"/>
    <w:pPr>
      <w:spacing w:after="0" w:line="240" w:lineRule="auto"/>
    </w:pPr>
    <w:tblPr>
      <w:tblStyleRowBandSize w:val="1"/>
      <w:tblStyleColBandSize w:val="1"/>
      <w:tblBorders>
        <w:top w:val="single" w:sz="4" w:space="0" w:color="E67C79" w:themeColor="accent2" w:themeTint="99"/>
        <w:left w:val="single" w:sz="4" w:space="0" w:color="E67C79" w:themeColor="accent2" w:themeTint="99"/>
        <w:bottom w:val="single" w:sz="4" w:space="0" w:color="E67C79" w:themeColor="accent2" w:themeTint="99"/>
        <w:right w:val="single" w:sz="4" w:space="0" w:color="E67C79" w:themeColor="accent2" w:themeTint="99"/>
        <w:insideH w:val="single" w:sz="4" w:space="0" w:color="E67C79" w:themeColor="accent2" w:themeTint="99"/>
      </w:tblBorders>
    </w:tblPr>
    <w:tblStylePr w:type="firstRow">
      <w:rPr>
        <w:b/>
        <w:bCs/>
        <w:color w:val="FFFFFF" w:themeColor="background1"/>
      </w:rPr>
      <w:tblPr/>
      <w:tcPr>
        <w:tcBorders>
          <w:top w:val="single" w:sz="4" w:space="0" w:color="D02B27" w:themeColor="accent2"/>
          <w:left w:val="single" w:sz="4" w:space="0" w:color="D02B27" w:themeColor="accent2"/>
          <w:bottom w:val="single" w:sz="4" w:space="0" w:color="D02B27" w:themeColor="accent2"/>
          <w:right w:val="single" w:sz="4" w:space="0" w:color="D02B27" w:themeColor="accent2"/>
          <w:insideH w:val="nil"/>
        </w:tcBorders>
        <w:shd w:val="clear" w:color="auto" w:fill="D02B27" w:themeFill="accent2"/>
      </w:tcPr>
    </w:tblStylePr>
    <w:tblStylePr w:type="lastRow">
      <w:rPr>
        <w:b/>
        <w:bCs/>
      </w:rPr>
      <w:tblPr/>
      <w:tcPr>
        <w:tcBorders>
          <w:top w:val="double" w:sz="4" w:space="0" w:color="E67C79" w:themeColor="accent2" w:themeTint="99"/>
        </w:tcBorders>
      </w:tcPr>
    </w:tblStylePr>
    <w:tblStylePr w:type="firstCol">
      <w:rPr>
        <w:b/>
        <w:bCs/>
      </w:rPr>
    </w:tblStylePr>
    <w:tblStylePr w:type="lastCol">
      <w:rPr>
        <w:b/>
        <w:bCs/>
      </w:rPr>
    </w:tblStylePr>
    <w:tblStylePr w:type="band1Vert">
      <w:tblPr/>
      <w:tcPr>
        <w:shd w:val="clear" w:color="auto" w:fill="F6D3D2" w:themeFill="accent2" w:themeFillTint="33"/>
      </w:tcPr>
    </w:tblStylePr>
    <w:tblStylePr w:type="band1Horz">
      <w:tblPr/>
      <w:tcPr>
        <w:shd w:val="clear" w:color="auto" w:fill="F6D3D2" w:themeFill="accent2" w:themeFillTint="33"/>
      </w:tcPr>
    </w:tblStylePr>
  </w:style>
  <w:style w:type="table" w:styleId="ListTable4-Accent3">
    <w:name w:val="List Table 4 Accent 3"/>
    <w:basedOn w:val="TableNormal"/>
    <w:rsid w:val="00B36B45"/>
    <w:pPr>
      <w:spacing w:after="0" w:line="240" w:lineRule="auto"/>
    </w:pPr>
    <w:tblPr>
      <w:tblStyleRowBandSize w:val="1"/>
      <w:tblStyleColBandSize w:val="1"/>
      <w:tblBorders>
        <w:top w:val="single" w:sz="4" w:space="0" w:color="99A4AD" w:themeColor="accent3" w:themeTint="99"/>
        <w:left w:val="single" w:sz="4" w:space="0" w:color="99A4AD" w:themeColor="accent3" w:themeTint="99"/>
        <w:bottom w:val="single" w:sz="4" w:space="0" w:color="99A4AD" w:themeColor="accent3" w:themeTint="99"/>
        <w:right w:val="single" w:sz="4" w:space="0" w:color="99A4AD" w:themeColor="accent3" w:themeTint="99"/>
        <w:insideH w:val="single" w:sz="4" w:space="0" w:color="99A4AD" w:themeColor="accent3" w:themeTint="99"/>
      </w:tblBorders>
    </w:tblPr>
    <w:tblStylePr w:type="firstRow">
      <w:rPr>
        <w:b/>
        <w:bCs/>
        <w:color w:val="FFFFFF" w:themeColor="background1"/>
      </w:rPr>
      <w:tblPr/>
      <w:tcPr>
        <w:tcBorders>
          <w:top w:val="single" w:sz="4" w:space="0" w:color="5B6771" w:themeColor="accent3"/>
          <w:left w:val="single" w:sz="4" w:space="0" w:color="5B6771" w:themeColor="accent3"/>
          <w:bottom w:val="single" w:sz="4" w:space="0" w:color="5B6771" w:themeColor="accent3"/>
          <w:right w:val="single" w:sz="4" w:space="0" w:color="5B6771" w:themeColor="accent3"/>
          <w:insideH w:val="nil"/>
        </w:tcBorders>
        <w:shd w:val="clear" w:color="auto" w:fill="5B6771" w:themeFill="accent3"/>
      </w:tcPr>
    </w:tblStylePr>
    <w:tblStylePr w:type="lastRow">
      <w:rPr>
        <w:b/>
        <w:bCs/>
      </w:rPr>
      <w:tblPr/>
      <w:tcPr>
        <w:tcBorders>
          <w:top w:val="double" w:sz="4" w:space="0" w:color="99A4AD" w:themeColor="accent3" w:themeTint="99"/>
        </w:tcBorders>
      </w:tcPr>
    </w:tblStylePr>
    <w:tblStylePr w:type="firstCol">
      <w:rPr>
        <w:b/>
        <w:bCs/>
      </w:rPr>
    </w:tblStylePr>
    <w:tblStylePr w:type="lastCol">
      <w:rPr>
        <w:b/>
        <w:bCs/>
      </w:rPr>
    </w:tblStylePr>
    <w:tblStylePr w:type="band1Vert">
      <w:tblPr/>
      <w:tcPr>
        <w:shd w:val="clear" w:color="auto" w:fill="DDE0E3" w:themeFill="accent3" w:themeFillTint="33"/>
      </w:tcPr>
    </w:tblStylePr>
    <w:tblStylePr w:type="band1Horz">
      <w:tblPr/>
      <w:tcPr>
        <w:shd w:val="clear" w:color="auto" w:fill="DDE0E3" w:themeFill="accent3" w:themeFillTint="33"/>
      </w:tcPr>
    </w:tblStylePr>
  </w:style>
  <w:style w:type="table" w:styleId="ListTable4-Accent4">
    <w:name w:val="List Table 4 Accent 4"/>
    <w:basedOn w:val="TableNormal"/>
    <w:rsid w:val="00B36B45"/>
    <w:pPr>
      <w:spacing w:after="0" w:line="240" w:lineRule="auto"/>
    </w:pPr>
    <w:tblPr>
      <w:tblStyleRowBandSize w:val="1"/>
      <w:tblStyleColBandSize w:val="1"/>
      <w:tblBorders>
        <w:top w:val="single" w:sz="4" w:space="0" w:color="F6D276" w:themeColor="accent4" w:themeTint="99"/>
        <w:left w:val="single" w:sz="4" w:space="0" w:color="F6D276" w:themeColor="accent4" w:themeTint="99"/>
        <w:bottom w:val="single" w:sz="4" w:space="0" w:color="F6D276" w:themeColor="accent4" w:themeTint="99"/>
        <w:right w:val="single" w:sz="4" w:space="0" w:color="F6D276" w:themeColor="accent4" w:themeTint="99"/>
        <w:insideH w:val="single" w:sz="4" w:space="0" w:color="F6D276" w:themeColor="accent4" w:themeTint="99"/>
      </w:tblBorders>
    </w:tblPr>
    <w:tblStylePr w:type="firstRow">
      <w:rPr>
        <w:b/>
        <w:bCs/>
        <w:color w:val="FFFFFF" w:themeColor="background1"/>
      </w:rPr>
      <w:tblPr/>
      <w:tcPr>
        <w:tcBorders>
          <w:top w:val="single" w:sz="4" w:space="0" w:color="F1B51C" w:themeColor="accent4"/>
          <w:left w:val="single" w:sz="4" w:space="0" w:color="F1B51C" w:themeColor="accent4"/>
          <w:bottom w:val="single" w:sz="4" w:space="0" w:color="F1B51C" w:themeColor="accent4"/>
          <w:right w:val="single" w:sz="4" w:space="0" w:color="F1B51C" w:themeColor="accent4"/>
          <w:insideH w:val="nil"/>
        </w:tcBorders>
        <w:shd w:val="clear" w:color="auto" w:fill="F1B51C" w:themeFill="accent4"/>
      </w:tcPr>
    </w:tblStylePr>
    <w:tblStylePr w:type="lastRow">
      <w:rPr>
        <w:b/>
        <w:bCs/>
      </w:rPr>
      <w:tblPr/>
      <w:tcPr>
        <w:tcBorders>
          <w:top w:val="double" w:sz="4" w:space="0" w:color="F6D276" w:themeColor="accent4" w:themeTint="99"/>
        </w:tcBorders>
      </w:tcPr>
    </w:tblStylePr>
    <w:tblStylePr w:type="firstCol">
      <w:rPr>
        <w:b/>
        <w:bCs/>
      </w:rPr>
    </w:tblStylePr>
    <w:tblStylePr w:type="lastCol">
      <w:rPr>
        <w:b/>
        <w:bCs/>
      </w:rPr>
    </w:tblStylePr>
    <w:tblStylePr w:type="band1Vert">
      <w:tblPr/>
      <w:tcPr>
        <w:shd w:val="clear" w:color="auto" w:fill="FCF0D1" w:themeFill="accent4" w:themeFillTint="33"/>
      </w:tcPr>
    </w:tblStylePr>
    <w:tblStylePr w:type="band1Horz">
      <w:tblPr/>
      <w:tcPr>
        <w:shd w:val="clear" w:color="auto" w:fill="FCF0D1" w:themeFill="accent4" w:themeFillTint="33"/>
      </w:tcPr>
    </w:tblStylePr>
  </w:style>
  <w:style w:type="table" w:styleId="ListTable4-Accent5">
    <w:name w:val="List Table 4 Accent 5"/>
    <w:basedOn w:val="TableNormal"/>
    <w:rsid w:val="00B36B45"/>
    <w:pPr>
      <w:spacing w:after="0" w:line="240" w:lineRule="auto"/>
    </w:pPr>
    <w:tblPr>
      <w:tblStyleRowBandSize w:val="1"/>
      <w:tblStyleColBandSize w:val="1"/>
      <w:tblBorders>
        <w:top w:val="single" w:sz="4" w:space="0" w:color="50E1E2" w:themeColor="accent5" w:themeTint="99"/>
        <w:left w:val="single" w:sz="4" w:space="0" w:color="50E1E2" w:themeColor="accent5" w:themeTint="99"/>
        <w:bottom w:val="single" w:sz="4" w:space="0" w:color="50E1E2" w:themeColor="accent5" w:themeTint="99"/>
        <w:right w:val="single" w:sz="4" w:space="0" w:color="50E1E2" w:themeColor="accent5" w:themeTint="99"/>
        <w:insideH w:val="single" w:sz="4" w:space="0" w:color="50E1E2" w:themeColor="accent5" w:themeTint="99"/>
      </w:tblBorders>
    </w:tblPr>
    <w:tblStylePr w:type="firstRow">
      <w:rPr>
        <w:b/>
        <w:bCs/>
        <w:color w:val="FFFFFF" w:themeColor="background1"/>
      </w:rPr>
      <w:tblPr/>
      <w:tcPr>
        <w:tcBorders>
          <w:top w:val="single" w:sz="4" w:space="0" w:color="189394" w:themeColor="accent5"/>
          <w:left w:val="single" w:sz="4" w:space="0" w:color="189394" w:themeColor="accent5"/>
          <w:bottom w:val="single" w:sz="4" w:space="0" w:color="189394" w:themeColor="accent5"/>
          <w:right w:val="single" w:sz="4" w:space="0" w:color="189394" w:themeColor="accent5"/>
          <w:insideH w:val="nil"/>
        </w:tcBorders>
        <w:shd w:val="clear" w:color="auto" w:fill="189394" w:themeFill="accent5"/>
      </w:tcPr>
    </w:tblStylePr>
    <w:tblStylePr w:type="lastRow">
      <w:rPr>
        <w:b/>
        <w:bCs/>
      </w:rPr>
      <w:tblPr/>
      <w:tcPr>
        <w:tcBorders>
          <w:top w:val="double" w:sz="4" w:space="0" w:color="50E1E2" w:themeColor="accent5" w:themeTint="99"/>
        </w:tcBorders>
      </w:tcPr>
    </w:tblStylePr>
    <w:tblStylePr w:type="firstCol">
      <w:rPr>
        <w:b/>
        <w:bCs/>
      </w:rPr>
    </w:tblStylePr>
    <w:tblStylePr w:type="lastCol">
      <w:rPr>
        <w:b/>
        <w:bCs/>
      </w:rPr>
    </w:tblStylePr>
    <w:tblStylePr w:type="band1Vert">
      <w:tblPr/>
      <w:tcPr>
        <w:shd w:val="clear" w:color="auto" w:fill="C4F5F5" w:themeFill="accent5" w:themeFillTint="33"/>
      </w:tcPr>
    </w:tblStylePr>
    <w:tblStylePr w:type="band1Horz">
      <w:tblPr/>
      <w:tcPr>
        <w:shd w:val="clear" w:color="auto" w:fill="C4F5F5" w:themeFill="accent5" w:themeFillTint="33"/>
      </w:tcPr>
    </w:tblStylePr>
  </w:style>
  <w:style w:type="table" w:styleId="ListTable4-Accent6">
    <w:name w:val="List Table 4 Accent 6"/>
    <w:basedOn w:val="TableNormal"/>
    <w:rsid w:val="00B36B45"/>
    <w:pPr>
      <w:spacing w:after="0" w:line="240" w:lineRule="auto"/>
    </w:pPr>
    <w:tblPr>
      <w:tblStyleRowBandSize w:val="1"/>
      <w:tblStyleColBandSize w:val="1"/>
      <w:tblBorders>
        <w:top w:val="single" w:sz="4" w:space="0" w:color="55E7B3" w:themeColor="accent6" w:themeTint="99"/>
        <w:left w:val="single" w:sz="4" w:space="0" w:color="55E7B3" w:themeColor="accent6" w:themeTint="99"/>
        <w:bottom w:val="single" w:sz="4" w:space="0" w:color="55E7B3" w:themeColor="accent6" w:themeTint="99"/>
        <w:right w:val="single" w:sz="4" w:space="0" w:color="55E7B3" w:themeColor="accent6" w:themeTint="99"/>
        <w:insideH w:val="single" w:sz="4" w:space="0" w:color="55E7B3" w:themeColor="accent6" w:themeTint="99"/>
      </w:tblBorders>
    </w:tblPr>
    <w:tblStylePr w:type="firstRow">
      <w:rPr>
        <w:b/>
        <w:bCs/>
        <w:color w:val="FFFFFF" w:themeColor="background1"/>
      </w:rPr>
      <w:tblPr/>
      <w:tcPr>
        <w:tcBorders>
          <w:top w:val="single" w:sz="4" w:space="0" w:color="17A673" w:themeColor="accent6"/>
          <w:left w:val="single" w:sz="4" w:space="0" w:color="17A673" w:themeColor="accent6"/>
          <w:bottom w:val="single" w:sz="4" w:space="0" w:color="17A673" w:themeColor="accent6"/>
          <w:right w:val="single" w:sz="4" w:space="0" w:color="17A673" w:themeColor="accent6"/>
          <w:insideH w:val="nil"/>
        </w:tcBorders>
        <w:shd w:val="clear" w:color="auto" w:fill="17A673" w:themeFill="accent6"/>
      </w:tcPr>
    </w:tblStylePr>
    <w:tblStylePr w:type="lastRow">
      <w:rPr>
        <w:b/>
        <w:bCs/>
      </w:rPr>
      <w:tblPr/>
      <w:tcPr>
        <w:tcBorders>
          <w:top w:val="double" w:sz="4" w:space="0" w:color="55E7B3" w:themeColor="accent6" w:themeTint="99"/>
        </w:tcBorders>
      </w:tcPr>
    </w:tblStylePr>
    <w:tblStylePr w:type="firstCol">
      <w:rPr>
        <w:b/>
        <w:bCs/>
      </w:rPr>
    </w:tblStylePr>
    <w:tblStylePr w:type="lastCol">
      <w:rPr>
        <w:b/>
        <w:bCs/>
      </w:rPr>
    </w:tblStylePr>
    <w:tblStylePr w:type="band1Vert">
      <w:tblPr/>
      <w:tcPr>
        <w:shd w:val="clear" w:color="auto" w:fill="C6F7E5" w:themeFill="accent6" w:themeFillTint="33"/>
      </w:tcPr>
    </w:tblStylePr>
    <w:tblStylePr w:type="band1Horz">
      <w:tblPr/>
      <w:tcPr>
        <w:shd w:val="clear" w:color="auto" w:fill="C6F7E5" w:themeFill="accent6" w:themeFillTint="33"/>
      </w:tcPr>
    </w:tblStylePr>
  </w:style>
  <w:style w:type="table" w:styleId="ListTable5Dark">
    <w:name w:val="List Table 5 Dark"/>
    <w:basedOn w:val="TableNormal"/>
    <w:rsid w:val="00B36B45"/>
    <w:pPr>
      <w:spacing w:after="0" w:line="240" w:lineRule="auto"/>
    </w:pPr>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rsid w:val="00B36B45"/>
    <w:pPr>
      <w:spacing w:after="0" w:line="240" w:lineRule="auto"/>
    </w:pPr>
    <w:rPr>
      <w:color w:val="FFFFFF" w:themeColor="background1"/>
    </w:rPr>
    <w:tblPr>
      <w:tblStyleRowBandSize w:val="1"/>
      <w:tblStyleColBandSize w:val="1"/>
      <w:tblBorders>
        <w:top w:val="single" w:sz="24" w:space="0" w:color="0B2949" w:themeColor="accent1"/>
        <w:left w:val="single" w:sz="24" w:space="0" w:color="0B2949" w:themeColor="accent1"/>
        <w:bottom w:val="single" w:sz="24" w:space="0" w:color="0B2949" w:themeColor="accent1"/>
        <w:right w:val="single" w:sz="24" w:space="0" w:color="0B2949" w:themeColor="accent1"/>
      </w:tblBorders>
    </w:tblPr>
    <w:tcPr>
      <w:shd w:val="clear" w:color="auto" w:fill="0B2949"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rsid w:val="00B36B45"/>
    <w:pPr>
      <w:spacing w:after="0" w:line="240" w:lineRule="auto"/>
    </w:pPr>
    <w:rPr>
      <w:color w:val="FFFFFF" w:themeColor="background1"/>
    </w:rPr>
    <w:tblPr>
      <w:tblStyleRowBandSize w:val="1"/>
      <w:tblStyleColBandSize w:val="1"/>
      <w:tblBorders>
        <w:top w:val="single" w:sz="24" w:space="0" w:color="D02B27" w:themeColor="accent2"/>
        <w:left w:val="single" w:sz="24" w:space="0" w:color="D02B27" w:themeColor="accent2"/>
        <w:bottom w:val="single" w:sz="24" w:space="0" w:color="D02B27" w:themeColor="accent2"/>
        <w:right w:val="single" w:sz="24" w:space="0" w:color="D02B27" w:themeColor="accent2"/>
      </w:tblBorders>
    </w:tblPr>
    <w:tcPr>
      <w:shd w:val="clear" w:color="auto" w:fill="D02B2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rsid w:val="00B36B45"/>
    <w:pPr>
      <w:spacing w:after="0" w:line="240" w:lineRule="auto"/>
    </w:pPr>
    <w:rPr>
      <w:color w:val="FFFFFF" w:themeColor="background1"/>
    </w:rPr>
    <w:tblPr>
      <w:tblStyleRowBandSize w:val="1"/>
      <w:tblStyleColBandSize w:val="1"/>
      <w:tblBorders>
        <w:top w:val="single" w:sz="24" w:space="0" w:color="5B6771" w:themeColor="accent3"/>
        <w:left w:val="single" w:sz="24" w:space="0" w:color="5B6771" w:themeColor="accent3"/>
        <w:bottom w:val="single" w:sz="24" w:space="0" w:color="5B6771" w:themeColor="accent3"/>
        <w:right w:val="single" w:sz="24" w:space="0" w:color="5B6771" w:themeColor="accent3"/>
      </w:tblBorders>
    </w:tblPr>
    <w:tcPr>
      <w:shd w:val="clear" w:color="auto" w:fill="5B6771"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rsid w:val="00B36B45"/>
    <w:pPr>
      <w:spacing w:after="0" w:line="240" w:lineRule="auto"/>
    </w:pPr>
    <w:rPr>
      <w:color w:val="FFFFFF" w:themeColor="background1"/>
    </w:rPr>
    <w:tblPr>
      <w:tblStyleRowBandSize w:val="1"/>
      <w:tblStyleColBandSize w:val="1"/>
      <w:tblBorders>
        <w:top w:val="single" w:sz="24" w:space="0" w:color="F1B51C" w:themeColor="accent4"/>
        <w:left w:val="single" w:sz="24" w:space="0" w:color="F1B51C" w:themeColor="accent4"/>
        <w:bottom w:val="single" w:sz="24" w:space="0" w:color="F1B51C" w:themeColor="accent4"/>
        <w:right w:val="single" w:sz="24" w:space="0" w:color="F1B51C" w:themeColor="accent4"/>
      </w:tblBorders>
    </w:tblPr>
    <w:tcPr>
      <w:shd w:val="clear" w:color="auto" w:fill="F1B51C"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rsid w:val="00B36B45"/>
    <w:pPr>
      <w:spacing w:after="0" w:line="240" w:lineRule="auto"/>
    </w:pPr>
    <w:rPr>
      <w:color w:val="FFFFFF" w:themeColor="background1"/>
    </w:rPr>
    <w:tblPr>
      <w:tblStyleRowBandSize w:val="1"/>
      <w:tblStyleColBandSize w:val="1"/>
      <w:tblBorders>
        <w:top w:val="single" w:sz="24" w:space="0" w:color="189394" w:themeColor="accent5"/>
        <w:left w:val="single" w:sz="24" w:space="0" w:color="189394" w:themeColor="accent5"/>
        <w:bottom w:val="single" w:sz="24" w:space="0" w:color="189394" w:themeColor="accent5"/>
        <w:right w:val="single" w:sz="24" w:space="0" w:color="189394" w:themeColor="accent5"/>
      </w:tblBorders>
    </w:tblPr>
    <w:tcPr>
      <w:shd w:val="clear" w:color="auto" w:fill="189394"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rsid w:val="00B36B45"/>
    <w:pPr>
      <w:spacing w:after="0" w:line="240" w:lineRule="auto"/>
    </w:pPr>
    <w:rPr>
      <w:color w:val="FFFFFF" w:themeColor="background1"/>
    </w:rPr>
    <w:tblPr>
      <w:tblStyleRowBandSize w:val="1"/>
      <w:tblStyleColBandSize w:val="1"/>
      <w:tblBorders>
        <w:top w:val="single" w:sz="24" w:space="0" w:color="17A673" w:themeColor="accent6"/>
        <w:left w:val="single" w:sz="24" w:space="0" w:color="17A673" w:themeColor="accent6"/>
        <w:bottom w:val="single" w:sz="24" w:space="0" w:color="17A673" w:themeColor="accent6"/>
        <w:right w:val="single" w:sz="24" w:space="0" w:color="17A673" w:themeColor="accent6"/>
      </w:tblBorders>
    </w:tblPr>
    <w:tcPr>
      <w:shd w:val="clear" w:color="auto" w:fill="17A673"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rsid w:val="00B36B45"/>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rful-Accent1">
    <w:name w:val="List Table 6 Colorful Accent 1"/>
    <w:basedOn w:val="TableNormal"/>
    <w:rsid w:val="00B36B45"/>
    <w:pPr>
      <w:spacing w:after="0" w:line="240" w:lineRule="auto"/>
    </w:pPr>
    <w:rPr>
      <w:color w:val="081E36" w:themeColor="accent1" w:themeShade="BF"/>
    </w:rPr>
    <w:tblPr>
      <w:tblStyleRowBandSize w:val="1"/>
      <w:tblStyleColBandSize w:val="1"/>
      <w:tblBorders>
        <w:top w:val="single" w:sz="4" w:space="0" w:color="0B2949" w:themeColor="accent1"/>
        <w:bottom w:val="single" w:sz="4" w:space="0" w:color="0B2949" w:themeColor="accent1"/>
      </w:tblBorders>
    </w:tblPr>
    <w:tblStylePr w:type="firstRow">
      <w:rPr>
        <w:b/>
        <w:bCs/>
      </w:rPr>
      <w:tblPr/>
      <w:tcPr>
        <w:tcBorders>
          <w:bottom w:val="single" w:sz="4" w:space="0" w:color="0B2949" w:themeColor="accent1"/>
        </w:tcBorders>
      </w:tcPr>
    </w:tblStylePr>
    <w:tblStylePr w:type="lastRow">
      <w:rPr>
        <w:b/>
        <w:bCs/>
      </w:rPr>
      <w:tblPr/>
      <w:tcPr>
        <w:tcBorders>
          <w:top w:val="double" w:sz="4" w:space="0" w:color="0B2949" w:themeColor="accent1"/>
        </w:tcBorders>
      </w:tcPr>
    </w:tblStylePr>
    <w:tblStylePr w:type="firstCol">
      <w:rPr>
        <w:b/>
        <w:bCs/>
      </w:rPr>
    </w:tblStylePr>
    <w:tblStylePr w:type="lastCol">
      <w:rPr>
        <w:b/>
        <w:bCs/>
      </w:rPr>
    </w:tblStylePr>
    <w:tblStylePr w:type="band1Vert">
      <w:tblPr/>
      <w:tcPr>
        <w:shd w:val="clear" w:color="auto" w:fill="B4D3F3" w:themeFill="accent1" w:themeFillTint="33"/>
      </w:tcPr>
    </w:tblStylePr>
    <w:tblStylePr w:type="band1Horz">
      <w:tblPr/>
      <w:tcPr>
        <w:shd w:val="clear" w:color="auto" w:fill="B4D3F3" w:themeFill="accent1" w:themeFillTint="33"/>
      </w:tcPr>
    </w:tblStylePr>
  </w:style>
  <w:style w:type="table" w:styleId="ListTable6Colorful-Accent2">
    <w:name w:val="List Table 6 Colorful Accent 2"/>
    <w:basedOn w:val="TableNormal"/>
    <w:rsid w:val="00B36B45"/>
    <w:pPr>
      <w:spacing w:after="0" w:line="240" w:lineRule="auto"/>
    </w:pPr>
    <w:rPr>
      <w:color w:val="9B201D" w:themeColor="accent2" w:themeShade="BF"/>
    </w:rPr>
    <w:tblPr>
      <w:tblStyleRowBandSize w:val="1"/>
      <w:tblStyleColBandSize w:val="1"/>
      <w:tblBorders>
        <w:top w:val="single" w:sz="4" w:space="0" w:color="D02B27" w:themeColor="accent2"/>
        <w:bottom w:val="single" w:sz="4" w:space="0" w:color="D02B27" w:themeColor="accent2"/>
      </w:tblBorders>
    </w:tblPr>
    <w:tblStylePr w:type="firstRow">
      <w:rPr>
        <w:b/>
        <w:bCs/>
      </w:rPr>
      <w:tblPr/>
      <w:tcPr>
        <w:tcBorders>
          <w:bottom w:val="single" w:sz="4" w:space="0" w:color="D02B27" w:themeColor="accent2"/>
        </w:tcBorders>
      </w:tcPr>
    </w:tblStylePr>
    <w:tblStylePr w:type="lastRow">
      <w:rPr>
        <w:b/>
        <w:bCs/>
      </w:rPr>
      <w:tblPr/>
      <w:tcPr>
        <w:tcBorders>
          <w:top w:val="double" w:sz="4" w:space="0" w:color="D02B27" w:themeColor="accent2"/>
        </w:tcBorders>
      </w:tcPr>
    </w:tblStylePr>
    <w:tblStylePr w:type="firstCol">
      <w:rPr>
        <w:b/>
        <w:bCs/>
      </w:rPr>
    </w:tblStylePr>
    <w:tblStylePr w:type="lastCol">
      <w:rPr>
        <w:b/>
        <w:bCs/>
      </w:rPr>
    </w:tblStylePr>
    <w:tblStylePr w:type="band1Vert">
      <w:tblPr/>
      <w:tcPr>
        <w:shd w:val="clear" w:color="auto" w:fill="F6D3D2" w:themeFill="accent2" w:themeFillTint="33"/>
      </w:tcPr>
    </w:tblStylePr>
    <w:tblStylePr w:type="band1Horz">
      <w:tblPr/>
      <w:tcPr>
        <w:shd w:val="clear" w:color="auto" w:fill="F6D3D2" w:themeFill="accent2" w:themeFillTint="33"/>
      </w:tcPr>
    </w:tblStylePr>
  </w:style>
  <w:style w:type="table" w:styleId="ListTable6Colorful-Accent3">
    <w:name w:val="List Table 6 Colorful Accent 3"/>
    <w:basedOn w:val="TableNormal"/>
    <w:rsid w:val="00B36B45"/>
    <w:pPr>
      <w:spacing w:after="0" w:line="240" w:lineRule="auto"/>
    </w:pPr>
    <w:rPr>
      <w:color w:val="444D54" w:themeColor="accent3" w:themeShade="BF"/>
    </w:rPr>
    <w:tblPr>
      <w:tblStyleRowBandSize w:val="1"/>
      <w:tblStyleColBandSize w:val="1"/>
      <w:tblBorders>
        <w:top w:val="single" w:sz="4" w:space="0" w:color="5B6771" w:themeColor="accent3"/>
        <w:bottom w:val="single" w:sz="4" w:space="0" w:color="5B6771" w:themeColor="accent3"/>
      </w:tblBorders>
    </w:tblPr>
    <w:tblStylePr w:type="firstRow">
      <w:rPr>
        <w:b/>
        <w:bCs/>
      </w:rPr>
      <w:tblPr/>
      <w:tcPr>
        <w:tcBorders>
          <w:bottom w:val="single" w:sz="4" w:space="0" w:color="5B6771" w:themeColor="accent3"/>
        </w:tcBorders>
      </w:tcPr>
    </w:tblStylePr>
    <w:tblStylePr w:type="lastRow">
      <w:rPr>
        <w:b/>
        <w:bCs/>
      </w:rPr>
      <w:tblPr/>
      <w:tcPr>
        <w:tcBorders>
          <w:top w:val="double" w:sz="4" w:space="0" w:color="5B6771" w:themeColor="accent3"/>
        </w:tcBorders>
      </w:tcPr>
    </w:tblStylePr>
    <w:tblStylePr w:type="firstCol">
      <w:rPr>
        <w:b/>
        <w:bCs/>
      </w:rPr>
    </w:tblStylePr>
    <w:tblStylePr w:type="lastCol">
      <w:rPr>
        <w:b/>
        <w:bCs/>
      </w:rPr>
    </w:tblStylePr>
    <w:tblStylePr w:type="band1Vert">
      <w:tblPr/>
      <w:tcPr>
        <w:shd w:val="clear" w:color="auto" w:fill="DDE0E3" w:themeFill="accent3" w:themeFillTint="33"/>
      </w:tcPr>
    </w:tblStylePr>
    <w:tblStylePr w:type="band1Horz">
      <w:tblPr/>
      <w:tcPr>
        <w:shd w:val="clear" w:color="auto" w:fill="DDE0E3" w:themeFill="accent3" w:themeFillTint="33"/>
      </w:tcPr>
    </w:tblStylePr>
  </w:style>
  <w:style w:type="table" w:styleId="ListTable6Colorful-Accent4">
    <w:name w:val="List Table 6 Colorful Accent 4"/>
    <w:basedOn w:val="TableNormal"/>
    <w:rsid w:val="00B36B45"/>
    <w:pPr>
      <w:spacing w:after="0" w:line="240" w:lineRule="auto"/>
    </w:pPr>
    <w:rPr>
      <w:color w:val="BD8B0B" w:themeColor="accent4" w:themeShade="BF"/>
    </w:rPr>
    <w:tblPr>
      <w:tblStyleRowBandSize w:val="1"/>
      <w:tblStyleColBandSize w:val="1"/>
      <w:tblBorders>
        <w:top w:val="single" w:sz="4" w:space="0" w:color="F1B51C" w:themeColor="accent4"/>
        <w:bottom w:val="single" w:sz="4" w:space="0" w:color="F1B51C" w:themeColor="accent4"/>
      </w:tblBorders>
    </w:tblPr>
    <w:tblStylePr w:type="firstRow">
      <w:rPr>
        <w:b/>
        <w:bCs/>
      </w:rPr>
      <w:tblPr/>
      <w:tcPr>
        <w:tcBorders>
          <w:bottom w:val="single" w:sz="4" w:space="0" w:color="F1B51C" w:themeColor="accent4"/>
        </w:tcBorders>
      </w:tcPr>
    </w:tblStylePr>
    <w:tblStylePr w:type="lastRow">
      <w:rPr>
        <w:b/>
        <w:bCs/>
      </w:rPr>
      <w:tblPr/>
      <w:tcPr>
        <w:tcBorders>
          <w:top w:val="double" w:sz="4" w:space="0" w:color="F1B51C" w:themeColor="accent4"/>
        </w:tcBorders>
      </w:tcPr>
    </w:tblStylePr>
    <w:tblStylePr w:type="firstCol">
      <w:rPr>
        <w:b/>
        <w:bCs/>
      </w:rPr>
    </w:tblStylePr>
    <w:tblStylePr w:type="lastCol">
      <w:rPr>
        <w:b/>
        <w:bCs/>
      </w:rPr>
    </w:tblStylePr>
    <w:tblStylePr w:type="band1Vert">
      <w:tblPr/>
      <w:tcPr>
        <w:shd w:val="clear" w:color="auto" w:fill="FCF0D1" w:themeFill="accent4" w:themeFillTint="33"/>
      </w:tcPr>
    </w:tblStylePr>
    <w:tblStylePr w:type="band1Horz">
      <w:tblPr/>
      <w:tcPr>
        <w:shd w:val="clear" w:color="auto" w:fill="FCF0D1" w:themeFill="accent4" w:themeFillTint="33"/>
      </w:tcPr>
    </w:tblStylePr>
  </w:style>
  <w:style w:type="table" w:styleId="ListTable6Colorful-Accent5">
    <w:name w:val="List Table 6 Colorful Accent 5"/>
    <w:basedOn w:val="TableNormal"/>
    <w:rsid w:val="00B36B45"/>
    <w:pPr>
      <w:spacing w:after="0" w:line="240" w:lineRule="auto"/>
    </w:pPr>
    <w:rPr>
      <w:color w:val="126D6E" w:themeColor="accent5" w:themeShade="BF"/>
    </w:rPr>
    <w:tblPr>
      <w:tblStyleRowBandSize w:val="1"/>
      <w:tblStyleColBandSize w:val="1"/>
      <w:tblBorders>
        <w:top w:val="single" w:sz="4" w:space="0" w:color="189394" w:themeColor="accent5"/>
        <w:bottom w:val="single" w:sz="4" w:space="0" w:color="189394" w:themeColor="accent5"/>
      </w:tblBorders>
    </w:tblPr>
    <w:tblStylePr w:type="firstRow">
      <w:rPr>
        <w:b/>
        <w:bCs/>
      </w:rPr>
      <w:tblPr/>
      <w:tcPr>
        <w:tcBorders>
          <w:bottom w:val="single" w:sz="4" w:space="0" w:color="189394" w:themeColor="accent5"/>
        </w:tcBorders>
      </w:tcPr>
    </w:tblStylePr>
    <w:tblStylePr w:type="lastRow">
      <w:rPr>
        <w:b/>
        <w:bCs/>
      </w:rPr>
      <w:tblPr/>
      <w:tcPr>
        <w:tcBorders>
          <w:top w:val="double" w:sz="4" w:space="0" w:color="189394" w:themeColor="accent5"/>
        </w:tcBorders>
      </w:tcPr>
    </w:tblStylePr>
    <w:tblStylePr w:type="firstCol">
      <w:rPr>
        <w:b/>
        <w:bCs/>
      </w:rPr>
    </w:tblStylePr>
    <w:tblStylePr w:type="lastCol">
      <w:rPr>
        <w:b/>
        <w:bCs/>
      </w:rPr>
    </w:tblStylePr>
    <w:tblStylePr w:type="band1Vert">
      <w:tblPr/>
      <w:tcPr>
        <w:shd w:val="clear" w:color="auto" w:fill="C4F5F5" w:themeFill="accent5" w:themeFillTint="33"/>
      </w:tcPr>
    </w:tblStylePr>
    <w:tblStylePr w:type="band1Horz">
      <w:tblPr/>
      <w:tcPr>
        <w:shd w:val="clear" w:color="auto" w:fill="C4F5F5" w:themeFill="accent5" w:themeFillTint="33"/>
      </w:tcPr>
    </w:tblStylePr>
  </w:style>
  <w:style w:type="table" w:styleId="ListTable6Colorful-Accent6">
    <w:name w:val="List Table 6 Colorful Accent 6"/>
    <w:basedOn w:val="TableNormal"/>
    <w:rsid w:val="00B36B45"/>
    <w:pPr>
      <w:spacing w:after="0" w:line="240" w:lineRule="auto"/>
    </w:pPr>
    <w:rPr>
      <w:color w:val="117C55" w:themeColor="accent6" w:themeShade="BF"/>
    </w:rPr>
    <w:tblPr>
      <w:tblStyleRowBandSize w:val="1"/>
      <w:tblStyleColBandSize w:val="1"/>
      <w:tblBorders>
        <w:top w:val="single" w:sz="4" w:space="0" w:color="17A673" w:themeColor="accent6"/>
        <w:bottom w:val="single" w:sz="4" w:space="0" w:color="17A673" w:themeColor="accent6"/>
      </w:tblBorders>
    </w:tblPr>
    <w:tblStylePr w:type="firstRow">
      <w:rPr>
        <w:b/>
        <w:bCs/>
      </w:rPr>
      <w:tblPr/>
      <w:tcPr>
        <w:tcBorders>
          <w:bottom w:val="single" w:sz="4" w:space="0" w:color="17A673" w:themeColor="accent6"/>
        </w:tcBorders>
      </w:tcPr>
    </w:tblStylePr>
    <w:tblStylePr w:type="lastRow">
      <w:rPr>
        <w:b/>
        <w:bCs/>
      </w:rPr>
      <w:tblPr/>
      <w:tcPr>
        <w:tcBorders>
          <w:top w:val="double" w:sz="4" w:space="0" w:color="17A673" w:themeColor="accent6"/>
        </w:tcBorders>
      </w:tcPr>
    </w:tblStylePr>
    <w:tblStylePr w:type="firstCol">
      <w:rPr>
        <w:b/>
        <w:bCs/>
      </w:rPr>
    </w:tblStylePr>
    <w:tblStylePr w:type="lastCol">
      <w:rPr>
        <w:b/>
        <w:bCs/>
      </w:rPr>
    </w:tblStylePr>
    <w:tblStylePr w:type="band1Vert">
      <w:tblPr/>
      <w:tcPr>
        <w:shd w:val="clear" w:color="auto" w:fill="C6F7E5" w:themeFill="accent6" w:themeFillTint="33"/>
      </w:tcPr>
    </w:tblStylePr>
    <w:tblStylePr w:type="band1Horz">
      <w:tblPr/>
      <w:tcPr>
        <w:shd w:val="clear" w:color="auto" w:fill="C6F7E5" w:themeFill="accent6" w:themeFillTint="33"/>
      </w:tcPr>
    </w:tblStylePr>
  </w:style>
  <w:style w:type="table" w:styleId="ListTable7Colorful">
    <w:name w:val="List Table 7 Colorful"/>
    <w:basedOn w:val="TableNormal"/>
    <w:rsid w:val="00B36B45"/>
    <w:pPr>
      <w:spacing w:after="0" w:line="240" w:lineRule="auto"/>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rsid w:val="00B36B45"/>
    <w:pPr>
      <w:spacing w:after="0" w:line="240" w:lineRule="auto"/>
    </w:pPr>
    <w:rPr>
      <w:color w:val="081E36"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B2949"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B2949"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B2949"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B2949" w:themeColor="accent1"/>
        </w:tcBorders>
        <w:shd w:val="clear" w:color="auto" w:fill="FFFFFF" w:themeFill="background1"/>
      </w:tcPr>
    </w:tblStylePr>
    <w:tblStylePr w:type="band1Vert">
      <w:tblPr/>
      <w:tcPr>
        <w:shd w:val="clear" w:color="auto" w:fill="B4D3F3" w:themeFill="accent1" w:themeFillTint="33"/>
      </w:tcPr>
    </w:tblStylePr>
    <w:tblStylePr w:type="band1Horz">
      <w:tblPr/>
      <w:tcPr>
        <w:shd w:val="clear" w:color="auto" w:fill="B4D3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rsid w:val="00B36B45"/>
    <w:pPr>
      <w:spacing w:after="0" w:line="240" w:lineRule="auto"/>
    </w:pPr>
    <w:rPr>
      <w:color w:val="9B201D"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D02B2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D02B2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D02B2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D02B27" w:themeColor="accent2"/>
        </w:tcBorders>
        <w:shd w:val="clear" w:color="auto" w:fill="FFFFFF" w:themeFill="background1"/>
      </w:tcPr>
    </w:tblStylePr>
    <w:tblStylePr w:type="band1Vert">
      <w:tblPr/>
      <w:tcPr>
        <w:shd w:val="clear" w:color="auto" w:fill="F6D3D2" w:themeFill="accent2" w:themeFillTint="33"/>
      </w:tcPr>
    </w:tblStylePr>
    <w:tblStylePr w:type="band1Horz">
      <w:tblPr/>
      <w:tcPr>
        <w:shd w:val="clear" w:color="auto" w:fill="F6D3D2"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rsid w:val="00B36B45"/>
    <w:pPr>
      <w:spacing w:after="0" w:line="240" w:lineRule="auto"/>
    </w:pPr>
    <w:rPr>
      <w:color w:val="444D54"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B6771"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B6771"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B6771"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B6771" w:themeColor="accent3"/>
        </w:tcBorders>
        <w:shd w:val="clear" w:color="auto" w:fill="FFFFFF" w:themeFill="background1"/>
      </w:tcPr>
    </w:tblStylePr>
    <w:tblStylePr w:type="band1Vert">
      <w:tblPr/>
      <w:tcPr>
        <w:shd w:val="clear" w:color="auto" w:fill="DDE0E3" w:themeFill="accent3" w:themeFillTint="33"/>
      </w:tcPr>
    </w:tblStylePr>
    <w:tblStylePr w:type="band1Horz">
      <w:tblPr/>
      <w:tcPr>
        <w:shd w:val="clear" w:color="auto" w:fill="DDE0E3"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rsid w:val="00B36B45"/>
    <w:pPr>
      <w:spacing w:after="0" w:line="240" w:lineRule="auto"/>
    </w:pPr>
    <w:rPr>
      <w:color w:val="BD8B0B"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1B51C"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1B51C"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1B51C"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1B51C" w:themeColor="accent4"/>
        </w:tcBorders>
        <w:shd w:val="clear" w:color="auto" w:fill="FFFFFF" w:themeFill="background1"/>
      </w:tcPr>
    </w:tblStylePr>
    <w:tblStylePr w:type="band1Vert">
      <w:tblPr/>
      <w:tcPr>
        <w:shd w:val="clear" w:color="auto" w:fill="FCF0D1" w:themeFill="accent4" w:themeFillTint="33"/>
      </w:tcPr>
    </w:tblStylePr>
    <w:tblStylePr w:type="band1Horz">
      <w:tblPr/>
      <w:tcPr>
        <w:shd w:val="clear" w:color="auto" w:fill="FCF0D1"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rsid w:val="00B36B45"/>
    <w:pPr>
      <w:spacing w:after="0" w:line="240" w:lineRule="auto"/>
    </w:pPr>
    <w:rPr>
      <w:color w:val="126D6E"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189394"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189394"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189394"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189394" w:themeColor="accent5"/>
        </w:tcBorders>
        <w:shd w:val="clear" w:color="auto" w:fill="FFFFFF" w:themeFill="background1"/>
      </w:tcPr>
    </w:tblStylePr>
    <w:tblStylePr w:type="band1Vert">
      <w:tblPr/>
      <w:tcPr>
        <w:shd w:val="clear" w:color="auto" w:fill="C4F5F5" w:themeFill="accent5" w:themeFillTint="33"/>
      </w:tcPr>
    </w:tblStylePr>
    <w:tblStylePr w:type="band1Horz">
      <w:tblPr/>
      <w:tcPr>
        <w:shd w:val="clear" w:color="auto" w:fill="C4F5F5"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rsid w:val="00B36B45"/>
    <w:pPr>
      <w:spacing w:after="0" w:line="240" w:lineRule="auto"/>
    </w:pPr>
    <w:rPr>
      <w:color w:val="117C55"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17A673"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17A673"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17A673"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17A673" w:themeColor="accent6"/>
        </w:tcBorders>
        <w:shd w:val="clear" w:color="auto" w:fill="FFFFFF" w:themeFill="background1"/>
      </w:tcPr>
    </w:tblStylePr>
    <w:tblStylePr w:type="band1Vert">
      <w:tblPr/>
      <w:tcPr>
        <w:shd w:val="clear" w:color="auto" w:fill="C6F7E5" w:themeFill="accent6" w:themeFillTint="33"/>
      </w:tcPr>
    </w:tblStylePr>
    <w:tblStylePr w:type="band1Horz">
      <w:tblPr/>
      <w:tcPr>
        <w:shd w:val="clear" w:color="auto" w:fill="C6F7E5"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MediumGrid1">
    <w:name w:val="Medium Grid 1"/>
    <w:basedOn w:val="TableNormal"/>
    <w:unhideWhenUsed/>
    <w:rsid w:val="00B36B45"/>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nhideWhenUsed/>
    <w:rsid w:val="00B36B45"/>
    <w:pPr>
      <w:spacing w:after="0" w:line="240" w:lineRule="auto"/>
    </w:pPr>
    <w:tblPr>
      <w:tblStyleRowBandSize w:val="1"/>
      <w:tblStyleColBandSize w:val="1"/>
      <w:tblBorders>
        <w:top w:val="single" w:sz="8" w:space="0" w:color="195CA5" w:themeColor="accent1" w:themeTint="BF"/>
        <w:left w:val="single" w:sz="8" w:space="0" w:color="195CA5" w:themeColor="accent1" w:themeTint="BF"/>
        <w:bottom w:val="single" w:sz="8" w:space="0" w:color="195CA5" w:themeColor="accent1" w:themeTint="BF"/>
        <w:right w:val="single" w:sz="8" w:space="0" w:color="195CA5" w:themeColor="accent1" w:themeTint="BF"/>
        <w:insideH w:val="single" w:sz="8" w:space="0" w:color="195CA5" w:themeColor="accent1" w:themeTint="BF"/>
        <w:insideV w:val="single" w:sz="8" w:space="0" w:color="195CA5" w:themeColor="accent1" w:themeTint="BF"/>
      </w:tblBorders>
    </w:tblPr>
    <w:tcPr>
      <w:shd w:val="clear" w:color="auto" w:fill="A3C8F1" w:themeFill="accent1" w:themeFillTint="3F"/>
    </w:tcPr>
    <w:tblStylePr w:type="firstRow">
      <w:rPr>
        <w:b/>
        <w:bCs/>
      </w:rPr>
    </w:tblStylePr>
    <w:tblStylePr w:type="lastRow">
      <w:rPr>
        <w:b/>
        <w:bCs/>
      </w:rPr>
      <w:tblPr/>
      <w:tcPr>
        <w:tcBorders>
          <w:top w:val="single" w:sz="18" w:space="0" w:color="195CA5" w:themeColor="accent1" w:themeTint="BF"/>
        </w:tcBorders>
      </w:tcPr>
    </w:tblStylePr>
    <w:tblStylePr w:type="firstCol">
      <w:rPr>
        <w:b/>
        <w:bCs/>
      </w:rPr>
    </w:tblStylePr>
    <w:tblStylePr w:type="lastCol">
      <w:rPr>
        <w:b/>
        <w:bCs/>
      </w:rPr>
    </w:tblStylePr>
    <w:tblStylePr w:type="band1Vert">
      <w:tblPr/>
      <w:tcPr>
        <w:shd w:val="clear" w:color="auto" w:fill="4692E3" w:themeFill="accent1" w:themeFillTint="7F"/>
      </w:tcPr>
    </w:tblStylePr>
    <w:tblStylePr w:type="band1Horz">
      <w:tblPr/>
      <w:tcPr>
        <w:shd w:val="clear" w:color="auto" w:fill="4692E3" w:themeFill="accent1" w:themeFillTint="7F"/>
      </w:tcPr>
    </w:tblStylePr>
  </w:style>
  <w:style w:type="table" w:styleId="MediumGrid1-Accent2">
    <w:name w:val="Medium Grid 1 Accent 2"/>
    <w:basedOn w:val="TableNormal"/>
    <w:unhideWhenUsed/>
    <w:rsid w:val="00B36B45"/>
    <w:pPr>
      <w:spacing w:after="0" w:line="240" w:lineRule="auto"/>
    </w:pPr>
    <w:tblPr>
      <w:tblStyleRowBandSize w:val="1"/>
      <w:tblStyleColBandSize w:val="1"/>
      <w:tblBorders>
        <w:top w:val="single" w:sz="8" w:space="0" w:color="E05C59" w:themeColor="accent2" w:themeTint="BF"/>
        <w:left w:val="single" w:sz="8" w:space="0" w:color="E05C59" w:themeColor="accent2" w:themeTint="BF"/>
        <w:bottom w:val="single" w:sz="8" w:space="0" w:color="E05C59" w:themeColor="accent2" w:themeTint="BF"/>
        <w:right w:val="single" w:sz="8" w:space="0" w:color="E05C59" w:themeColor="accent2" w:themeTint="BF"/>
        <w:insideH w:val="single" w:sz="8" w:space="0" w:color="E05C59" w:themeColor="accent2" w:themeTint="BF"/>
        <w:insideV w:val="single" w:sz="8" w:space="0" w:color="E05C59" w:themeColor="accent2" w:themeTint="BF"/>
      </w:tblBorders>
    </w:tblPr>
    <w:tcPr>
      <w:shd w:val="clear" w:color="auto" w:fill="F4C9C8" w:themeFill="accent2" w:themeFillTint="3F"/>
    </w:tcPr>
    <w:tblStylePr w:type="firstRow">
      <w:rPr>
        <w:b/>
        <w:bCs/>
      </w:rPr>
    </w:tblStylePr>
    <w:tblStylePr w:type="lastRow">
      <w:rPr>
        <w:b/>
        <w:bCs/>
      </w:rPr>
      <w:tblPr/>
      <w:tcPr>
        <w:tcBorders>
          <w:top w:val="single" w:sz="18" w:space="0" w:color="E05C59" w:themeColor="accent2" w:themeTint="BF"/>
        </w:tcBorders>
      </w:tcPr>
    </w:tblStylePr>
    <w:tblStylePr w:type="firstCol">
      <w:rPr>
        <w:b/>
        <w:bCs/>
      </w:rPr>
    </w:tblStylePr>
    <w:tblStylePr w:type="lastCol">
      <w:rPr>
        <w:b/>
        <w:bCs/>
      </w:rPr>
    </w:tblStylePr>
    <w:tblStylePr w:type="band1Vert">
      <w:tblPr/>
      <w:tcPr>
        <w:shd w:val="clear" w:color="auto" w:fill="EA9290" w:themeFill="accent2" w:themeFillTint="7F"/>
      </w:tcPr>
    </w:tblStylePr>
    <w:tblStylePr w:type="band1Horz">
      <w:tblPr/>
      <w:tcPr>
        <w:shd w:val="clear" w:color="auto" w:fill="EA9290" w:themeFill="accent2" w:themeFillTint="7F"/>
      </w:tcPr>
    </w:tblStylePr>
  </w:style>
  <w:style w:type="table" w:styleId="MediumGrid1-Accent3">
    <w:name w:val="Medium Grid 1 Accent 3"/>
    <w:basedOn w:val="TableNormal"/>
    <w:unhideWhenUsed/>
    <w:rsid w:val="00B36B45"/>
    <w:pPr>
      <w:spacing w:after="0" w:line="240" w:lineRule="auto"/>
    </w:pPr>
    <w:tblPr>
      <w:tblStyleRowBandSize w:val="1"/>
      <w:tblStyleColBandSize w:val="1"/>
      <w:tblBorders>
        <w:top w:val="single" w:sz="8" w:space="0" w:color="7F8D98" w:themeColor="accent3" w:themeTint="BF"/>
        <w:left w:val="single" w:sz="8" w:space="0" w:color="7F8D98" w:themeColor="accent3" w:themeTint="BF"/>
        <w:bottom w:val="single" w:sz="8" w:space="0" w:color="7F8D98" w:themeColor="accent3" w:themeTint="BF"/>
        <w:right w:val="single" w:sz="8" w:space="0" w:color="7F8D98" w:themeColor="accent3" w:themeTint="BF"/>
        <w:insideH w:val="single" w:sz="8" w:space="0" w:color="7F8D98" w:themeColor="accent3" w:themeTint="BF"/>
        <w:insideV w:val="single" w:sz="8" w:space="0" w:color="7F8D98" w:themeColor="accent3" w:themeTint="BF"/>
      </w:tblBorders>
    </w:tblPr>
    <w:tcPr>
      <w:shd w:val="clear" w:color="auto" w:fill="D5D9DD" w:themeFill="accent3" w:themeFillTint="3F"/>
    </w:tcPr>
    <w:tblStylePr w:type="firstRow">
      <w:rPr>
        <w:b/>
        <w:bCs/>
      </w:rPr>
    </w:tblStylePr>
    <w:tblStylePr w:type="lastRow">
      <w:rPr>
        <w:b/>
        <w:bCs/>
      </w:rPr>
      <w:tblPr/>
      <w:tcPr>
        <w:tcBorders>
          <w:top w:val="single" w:sz="18" w:space="0" w:color="7F8D98" w:themeColor="accent3" w:themeTint="BF"/>
        </w:tcBorders>
      </w:tcPr>
    </w:tblStylePr>
    <w:tblStylePr w:type="firstCol">
      <w:rPr>
        <w:b/>
        <w:bCs/>
      </w:rPr>
    </w:tblStylePr>
    <w:tblStylePr w:type="lastCol">
      <w:rPr>
        <w:b/>
        <w:bCs/>
      </w:rPr>
    </w:tblStylePr>
    <w:tblStylePr w:type="band1Vert">
      <w:tblPr/>
      <w:tcPr>
        <w:shd w:val="clear" w:color="auto" w:fill="AAB3BB" w:themeFill="accent3" w:themeFillTint="7F"/>
      </w:tcPr>
    </w:tblStylePr>
    <w:tblStylePr w:type="band1Horz">
      <w:tblPr/>
      <w:tcPr>
        <w:shd w:val="clear" w:color="auto" w:fill="AAB3BB" w:themeFill="accent3" w:themeFillTint="7F"/>
      </w:tcPr>
    </w:tblStylePr>
  </w:style>
  <w:style w:type="table" w:styleId="MediumGrid1-Accent4">
    <w:name w:val="Medium Grid 1 Accent 4"/>
    <w:basedOn w:val="TableNormal"/>
    <w:unhideWhenUsed/>
    <w:rsid w:val="00B36B45"/>
    <w:pPr>
      <w:spacing w:after="0" w:line="240" w:lineRule="auto"/>
    </w:pPr>
    <w:tblPr>
      <w:tblStyleRowBandSize w:val="1"/>
      <w:tblStyleColBandSize w:val="1"/>
      <w:tblBorders>
        <w:top w:val="single" w:sz="8" w:space="0" w:color="F4C754" w:themeColor="accent4" w:themeTint="BF"/>
        <w:left w:val="single" w:sz="8" w:space="0" w:color="F4C754" w:themeColor="accent4" w:themeTint="BF"/>
        <w:bottom w:val="single" w:sz="8" w:space="0" w:color="F4C754" w:themeColor="accent4" w:themeTint="BF"/>
        <w:right w:val="single" w:sz="8" w:space="0" w:color="F4C754" w:themeColor="accent4" w:themeTint="BF"/>
        <w:insideH w:val="single" w:sz="8" w:space="0" w:color="F4C754" w:themeColor="accent4" w:themeTint="BF"/>
        <w:insideV w:val="single" w:sz="8" w:space="0" w:color="F4C754" w:themeColor="accent4" w:themeTint="BF"/>
      </w:tblBorders>
    </w:tblPr>
    <w:tcPr>
      <w:shd w:val="clear" w:color="auto" w:fill="FBECC6" w:themeFill="accent4" w:themeFillTint="3F"/>
    </w:tcPr>
    <w:tblStylePr w:type="firstRow">
      <w:rPr>
        <w:b/>
        <w:bCs/>
      </w:rPr>
    </w:tblStylePr>
    <w:tblStylePr w:type="lastRow">
      <w:rPr>
        <w:b/>
        <w:bCs/>
      </w:rPr>
      <w:tblPr/>
      <w:tcPr>
        <w:tcBorders>
          <w:top w:val="single" w:sz="18" w:space="0" w:color="F4C754" w:themeColor="accent4" w:themeTint="BF"/>
        </w:tcBorders>
      </w:tcPr>
    </w:tblStylePr>
    <w:tblStylePr w:type="firstCol">
      <w:rPr>
        <w:b/>
        <w:bCs/>
      </w:rPr>
    </w:tblStylePr>
    <w:tblStylePr w:type="lastCol">
      <w:rPr>
        <w:b/>
        <w:bCs/>
      </w:rPr>
    </w:tblStylePr>
    <w:tblStylePr w:type="band1Vert">
      <w:tblPr/>
      <w:tcPr>
        <w:shd w:val="clear" w:color="auto" w:fill="F8DA8D" w:themeFill="accent4" w:themeFillTint="7F"/>
      </w:tcPr>
    </w:tblStylePr>
    <w:tblStylePr w:type="band1Horz">
      <w:tblPr/>
      <w:tcPr>
        <w:shd w:val="clear" w:color="auto" w:fill="F8DA8D" w:themeFill="accent4" w:themeFillTint="7F"/>
      </w:tcPr>
    </w:tblStylePr>
  </w:style>
  <w:style w:type="table" w:styleId="MediumGrid1-Accent5">
    <w:name w:val="Medium Grid 1 Accent 5"/>
    <w:basedOn w:val="TableNormal"/>
    <w:unhideWhenUsed/>
    <w:rsid w:val="00B36B45"/>
    <w:pPr>
      <w:spacing w:after="0" w:line="240" w:lineRule="auto"/>
    </w:pPr>
    <w:tblPr>
      <w:tblStyleRowBandSize w:val="1"/>
      <w:tblStyleColBandSize w:val="1"/>
      <w:tblBorders>
        <w:top w:val="single" w:sz="8" w:space="0" w:color="25D9DB" w:themeColor="accent5" w:themeTint="BF"/>
        <w:left w:val="single" w:sz="8" w:space="0" w:color="25D9DB" w:themeColor="accent5" w:themeTint="BF"/>
        <w:bottom w:val="single" w:sz="8" w:space="0" w:color="25D9DB" w:themeColor="accent5" w:themeTint="BF"/>
        <w:right w:val="single" w:sz="8" w:space="0" w:color="25D9DB" w:themeColor="accent5" w:themeTint="BF"/>
        <w:insideH w:val="single" w:sz="8" w:space="0" w:color="25D9DB" w:themeColor="accent5" w:themeTint="BF"/>
        <w:insideV w:val="single" w:sz="8" w:space="0" w:color="25D9DB" w:themeColor="accent5" w:themeTint="BF"/>
      </w:tblBorders>
    </w:tblPr>
    <w:tcPr>
      <w:shd w:val="clear" w:color="auto" w:fill="B7F2F3" w:themeFill="accent5" w:themeFillTint="3F"/>
    </w:tcPr>
    <w:tblStylePr w:type="firstRow">
      <w:rPr>
        <w:b/>
        <w:bCs/>
      </w:rPr>
    </w:tblStylePr>
    <w:tblStylePr w:type="lastRow">
      <w:rPr>
        <w:b/>
        <w:bCs/>
      </w:rPr>
      <w:tblPr/>
      <w:tcPr>
        <w:tcBorders>
          <w:top w:val="single" w:sz="18" w:space="0" w:color="25D9DB" w:themeColor="accent5" w:themeTint="BF"/>
        </w:tcBorders>
      </w:tcPr>
    </w:tblStylePr>
    <w:tblStylePr w:type="firstCol">
      <w:rPr>
        <w:b/>
        <w:bCs/>
      </w:rPr>
    </w:tblStylePr>
    <w:tblStylePr w:type="lastCol">
      <w:rPr>
        <w:b/>
        <w:bCs/>
      </w:rPr>
    </w:tblStylePr>
    <w:tblStylePr w:type="band1Vert">
      <w:tblPr/>
      <w:tcPr>
        <w:shd w:val="clear" w:color="auto" w:fill="6DE6E7" w:themeFill="accent5" w:themeFillTint="7F"/>
      </w:tcPr>
    </w:tblStylePr>
    <w:tblStylePr w:type="band1Horz">
      <w:tblPr/>
      <w:tcPr>
        <w:shd w:val="clear" w:color="auto" w:fill="6DE6E7" w:themeFill="accent5" w:themeFillTint="7F"/>
      </w:tcPr>
    </w:tblStylePr>
  </w:style>
  <w:style w:type="table" w:styleId="MediumGrid1-Accent6">
    <w:name w:val="Medium Grid 1 Accent 6"/>
    <w:basedOn w:val="TableNormal"/>
    <w:unhideWhenUsed/>
    <w:rsid w:val="00B36B45"/>
    <w:pPr>
      <w:spacing w:after="0" w:line="240" w:lineRule="auto"/>
    </w:pPr>
    <w:tblPr>
      <w:tblStyleRowBandSize w:val="1"/>
      <w:tblStyleColBandSize w:val="1"/>
      <w:tblBorders>
        <w:top w:val="single" w:sz="8" w:space="0" w:color="2BE1A0" w:themeColor="accent6" w:themeTint="BF"/>
        <w:left w:val="single" w:sz="8" w:space="0" w:color="2BE1A0" w:themeColor="accent6" w:themeTint="BF"/>
        <w:bottom w:val="single" w:sz="8" w:space="0" w:color="2BE1A0" w:themeColor="accent6" w:themeTint="BF"/>
        <w:right w:val="single" w:sz="8" w:space="0" w:color="2BE1A0" w:themeColor="accent6" w:themeTint="BF"/>
        <w:insideH w:val="single" w:sz="8" w:space="0" w:color="2BE1A0" w:themeColor="accent6" w:themeTint="BF"/>
        <w:insideV w:val="single" w:sz="8" w:space="0" w:color="2BE1A0" w:themeColor="accent6" w:themeTint="BF"/>
      </w:tblBorders>
    </w:tblPr>
    <w:tcPr>
      <w:shd w:val="clear" w:color="auto" w:fill="B9F5DF" w:themeFill="accent6" w:themeFillTint="3F"/>
    </w:tcPr>
    <w:tblStylePr w:type="firstRow">
      <w:rPr>
        <w:b/>
        <w:bCs/>
      </w:rPr>
    </w:tblStylePr>
    <w:tblStylePr w:type="lastRow">
      <w:rPr>
        <w:b/>
        <w:bCs/>
      </w:rPr>
      <w:tblPr/>
      <w:tcPr>
        <w:tcBorders>
          <w:top w:val="single" w:sz="18" w:space="0" w:color="2BE1A0" w:themeColor="accent6" w:themeTint="BF"/>
        </w:tcBorders>
      </w:tcPr>
    </w:tblStylePr>
    <w:tblStylePr w:type="firstCol">
      <w:rPr>
        <w:b/>
        <w:bCs/>
      </w:rPr>
    </w:tblStylePr>
    <w:tblStylePr w:type="lastCol">
      <w:rPr>
        <w:b/>
        <w:bCs/>
      </w:rPr>
    </w:tblStylePr>
    <w:tblStylePr w:type="band1Vert">
      <w:tblPr/>
      <w:tcPr>
        <w:shd w:val="clear" w:color="auto" w:fill="72EBC0" w:themeFill="accent6" w:themeFillTint="7F"/>
      </w:tcPr>
    </w:tblStylePr>
    <w:tblStylePr w:type="band1Horz">
      <w:tblPr/>
      <w:tcPr>
        <w:shd w:val="clear" w:color="auto" w:fill="72EBC0" w:themeFill="accent6" w:themeFillTint="7F"/>
      </w:tcPr>
    </w:tblStylePr>
  </w:style>
  <w:style w:type="table" w:styleId="MediumGrid2">
    <w:name w:val="Medium Grid 2"/>
    <w:basedOn w:val="TableNormal"/>
    <w:unhideWhenUsed/>
    <w:rsid w:val="00B36B45"/>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nhideWhenUsed/>
    <w:rsid w:val="00B36B45"/>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B2949" w:themeColor="accent1"/>
        <w:left w:val="single" w:sz="8" w:space="0" w:color="0B2949" w:themeColor="accent1"/>
        <w:bottom w:val="single" w:sz="8" w:space="0" w:color="0B2949" w:themeColor="accent1"/>
        <w:right w:val="single" w:sz="8" w:space="0" w:color="0B2949" w:themeColor="accent1"/>
        <w:insideH w:val="single" w:sz="8" w:space="0" w:color="0B2949" w:themeColor="accent1"/>
        <w:insideV w:val="single" w:sz="8" w:space="0" w:color="0B2949" w:themeColor="accent1"/>
      </w:tblBorders>
    </w:tblPr>
    <w:tcPr>
      <w:shd w:val="clear" w:color="auto" w:fill="A3C8F1" w:themeFill="accent1" w:themeFillTint="3F"/>
    </w:tcPr>
    <w:tblStylePr w:type="firstRow">
      <w:rPr>
        <w:b/>
        <w:bCs/>
        <w:color w:val="000000" w:themeColor="text1"/>
      </w:rPr>
      <w:tblPr/>
      <w:tcPr>
        <w:shd w:val="clear" w:color="auto" w:fill="DAE9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4D3F3" w:themeFill="accent1" w:themeFillTint="33"/>
      </w:tcPr>
    </w:tblStylePr>
    <w:tblStylePr w:type="band1Vert">
      <w:tblPr/>
      <w:tcPr>
        <w:shd w:val="clear" w:color="auto" w:fill="4692E3" w:themeFill="accent1" w:themeFillTint="7F"/>
      </w:tcPr>
    </w:tblStylePr>
    <w:tblStylePr w:type="band1Horz">
      <w:tblPr/>
      <w:tcPr>
        <w:tcBorders>
          <w:insideH w:val="single" w:sz="6" w:space="0" w:color="0B2949" w:themeColor="accent1"/>
          <w:insideV w:val="single" w:sz="6" w:space="0" w:color="0B2949" w:themeColor="accent1"/>
        </w:tcBorders>
        <w:shd w:val="clear" w:color="auto" w:fill="4692E3"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nhideWhenUsed/>
    <w:rsid w:val="00B36B45"/>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D02B27" w:themeColor="accent2"/>
        <w:left w:val="single" w:sz="8" w:space="0" w:color="D02B27" w:themeColor="accent2"/>
        <w:bottom w:val="single" w:sz="8" w:space="0" w:color="D02B27" w:themeColor="accent2"/>
        <w:right w:val="single" w:sz="8" w:space="0" w:color="D02B27" w:themeColor="accent2"/>
        <w:insideH w:val="single" w:sz="8" w:space="0" w:color="D02B27" w:themeColor="accent2"/>
        <w:insideV w:val="single" w:sz="8" w:space="0" w:color="D02B27" w:themeColor="accent2"/>
      </w:tblBorders>
    </w:tblPr>
    <w:tcPr>
      <w:shd w:val="clear" w:color="auto" w:fill="F4C9C8" w:themeFill="accent2" w:themeFillTint="3F"/>
    </w:tcPr>
    <w:tblStylePr w:type="firstRow">
      <w:rPr>
        <w:b/>
        <w:bCs/>
        <w:color w:val="000000" w:themeColor="text1"/>
      </w:rPr>
      <w:tblPr/>
      <w:tcPr>
        <w:shd w:val="clear" w:color="auto" w:fill="FBE9E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6D3D2" w:themeFill="accent2" w:themeFillTint="33"/>
      </w:tcPr>
    </w:tblStylePr>
    <w:tblStylePr w:type="band1Vert">
      <w:tblPr/>
      <w:tcPr>
        <w:shd w:val="clear" w:color="auto" w:fill="EA9290" w:themeFill="accent2" w:themeFillTint="7F"/>
      </w:tcPr>
    </w:tblStylePr>
    <w:tblStylePr w:type="band1Horz">
      <w:tblPr/>
      <w:tcPr>
        <w:tcBorders>
          <w:insideH w:val="single" w:sz="6" w:space="0" w:color="D02B27" w:themeColor="accent2"/>
          <w:insideV w:val="single" w:sz="6" w:space="0" w:color="D02B27" w:themeColor="accent2"/>
        </w:tcBorders>
        <w:shd w:val="clear" w:color="auto" w:fill="EA9290"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nhideWhenUsed/>
    <w:rsid w:val="00B36B45"/>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6771" w:themeColor="accent3"/>
        <w:left w:val="single" w:sz="8" w:space="0" w:color="5B6771" w:themeColor="accent3"/>
        <w:bottom w:val="single" w:sz="8" w:space="0" w:color="5B6771" w:themeColor="accent3"/>
        <w:right w:val="single" w:sz="8" w:space="0" w:color="5B6771" w:themeColor="accent3"/>
        <w:insideH w:val="single" w:sz="8" w:space="0" w:color="5B6771" w:themeColor="accent3"/>
        <w:insideV w:val="single" w:sz="8" w:space="0" w:color="5B6771" w:themeColor="accent3"/>
      </w:tblBorders>
    </w:tblPr>
    <w:tcPr>
      <w:shd w:val="clear" w:color="auto" w:fill="D5D9DD" w:themeFill="accent3" w:themeFillTint="3F"/>
    </w:tcPr>
    <w:tblStylePr w:type="firstRow">
      <w:rPr>
        <w:b/>
        <w:bCs/>
        <w:color w:val="000000" w:themeColor="text1"/>
      </w:rPr>
      <w:tblPr/>
      <w:tcPr>
        <w:shd w:val="clear" w:color="auto" w:fill="EEF0F1"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DE0E3" w:themeFill="accent3" w:themeFillTint="33"/>
      </w:tcPr>
    </w:tblStylePr>
    <w:tblStylePr w:type="band1Vert">
      <w:tblPr/>
      <w:tcPr>
        <w:shd w:val="clear" w:color="auto" w:fill="AAB3BB" w:themeFill="accent3" w:themeFillTint="7F"/>
      </w:tcPr>
    </w:tblStylePr>
    <w:tblStylePr w:type="band1Horz">
      <w:tblPr/>
      <w:tcPr>
        <w:tcBorders>
          <w:insideH w:val="single" w:sz="6" w:space="0" w:color="5B6771" w:themeColor="accent3"/>
          <w:insideV w:val="single" w:sz="6" w:space="0" w:color="5B6771" w:themeColor="accent3"/>
        </w:tcBorders>
        <w:shd w:val="clear" w:color="auto" w:fill="AAB3BB"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nhideWhenUsed/>
    <w:rsid w:val="00B36B45"/>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1B51C" w:themeColor="accent4"/>
        <w:left w:val="single" w:sz="8" w:space="0" w:color="F1B51C" w:themeColor="accent4"/>
        <w:bottom w:val="single" w:sz="8" w:space="0" w:color="F1B51C" w:themeColor="accent4"/>
        <w:right w:val="single" w:sz="8" w:space="0" w:color="F1B51C" w:themeColor="accent4"/>
        <w:insideH w:val="single" w:sz="8" w:space="0" w:color="F1B51C" w:themeColor="accent4"/>
        <w:insideV w:val="single" w:sz="8" w:space="0" w:color="F1B51C" w:themeColor="accent4"/>
      </w:tblBorders>
    </w:tblPr>
    <w:tcPr>
      <w:shd w:val="clear" w:color="auto" w:fill="FBECC6" w:themeFill="accent4" w:themeFillTint="3F"/>
    </w:tcPr>
    <w:tblStylePr w:type="firstRow">
      <w:rPr>
        <w:b/>
        <w:bCs/>
        <w:color w:val="000000" w:themeColor="text1"/>
      </w:rPr>
      <w:tblPr/>
      <w:tcPr>
        <w:shd w:val="clear" w:color="auto" w:fill="FDF7E8"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CF0D1" w:themeFill="accent4" w:themeFillTint="33"/>
      </w:tcPr>
    </w:tblStylePr>
    <w:tblStylePr w:type="band1Vert">
      <w:tblPr/>
      <w:tcPr>
        <w:shd w:val="clear" w:color="auto" w:fill="F8DA8D" w:themeFill="accent4" w:themeFillTint="7F"/>
      </w:tcPr>
    </w:tblStylePr>
    <w:tblStylePr w:type="band1Horz">
      <w:tblPr/>
      <w:tcPr>
        <w:tcBorders>
          <w:insideH w:val="single" w:sz="6" w:space="0" w:color="F1B51C" w:themeColor="accent4"/>
          <w:insideV w:val="single" w:sz="6" w:space="0" w:color="F1B51C" w:themeColor="accent4"/>
        </w:tcBorders>
        <w:shd w:val="clear" w:color="auto" w:fill="F8DA8D"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nhideWhenUsed/>
    <w:rsid w:val="00B36B45"/>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189394" w:themeColor="accent5"/>
        <w:left w:val="single" w:sz="8" w:space="0" w:color="189394" w:themeColor="accent5"/>
        <w:bottom w:val="single" w:sz="8" w:space="0" w:color="189394" w:themeColor="accent5"/>
        <w:right w:val="single" w:sz="8" w:space="0" w:color="189394" w:themeColor="accent5"/>
        <w:insideH w:val="single" w:sz="8" w:space="0" w:color="189394" w:themeColor="accent5"/>
        <w:insideV w:val="single" w:sz="8" w:space="0" w:color="189394" w:themeColor="accent5"/>
      </w:tblBorders>
    </w:tblPr>
    <w:tcPr>
      <w:shd w:val="clear" w:color="auto" w:fill="B7F2F3" w:themeFill="accent5" w:themeFillTint="3F"/>
    </w:tcPr>
    <w:tblStylePr w:type="firstRow">
      <w:rPr>
        <w:b/>
        <w:bCs/>
        <w:color w:val="000000" w:themeColor="text1"/>
      </w:rPr>
      <w:tblPr/>
      <w:tcPr>
        <w:shd w:val="clear" w:color="auto" w:fill="E2FAFA"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4F5F5" w:themeFill="accent5" w:themeFillTint="33"/>
      </w:tcPr>
    </w:tblStylePr>
    <w:tblStylePr w:type="band1Vert">
      <w:tblPr/>
      <w:tcPr>
        <w:shd w:val="clear" w:color="auto" w:fill="6DE6E7" w:themeFill="accent5" w:themeFillTint="7F"/>
      </w:tcPr>
    </w:tblStylePr>
    <w:tblStylePr w:type="band1Horz">
      <w:tblPr/>
      <w:tcPr>
        <w:tcBorders>
          <w:insideH w:val="single" w:sz="6" w:space="0" w:color="189394" w:themeColor="accent5"/>
          <w:insideV w:val="single" w:sz="6" w:space="0" w:color="189394" w:themeColor="accent5"/>
        </w:tcBorders>
        <w:shd w:val="clear" w:color="auto" w:fill="6DE6E7"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nhideWhenUsed/>
    <w:rsid w:val="00B36B45"/>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17A673" w:themeColor="accent6"/>
        <w:left w:val="single" w:sz="8" w:space="0" w:color="17A673" w:themeColor="accent6"/>
        <w:bottom w:val="single" w:sz="8" w:space="0" w:color="17A673" w:themeColor="accent6"/>
        <w:right w:val="single" w:sz="8" w:space="0" w:color="17A673" w:themeColor="accent6"/>
        <w:insideH w:val="single" w:sz="8" w:space="0" w:color="17A673" w:themeColor="accent6"/>
        <w:insideV w:val="single" w:sz="8" w:space="0" w:color="17A673" w:themeColor="accent6"/>
      </w:tblBorders>
    </w:tblPr>
    <w:tcPr>
      <w:shd w:val="clear" w:color="auto" w:fill="B9F5DF" w:themeFill="accent6" w:themeFillTint="3F"/>
    </w:tcPr>
    <w:tblStylePr w:type="firstRow">
      <w:rPr>
        <w:b/>
        <w:bCs/>
        <w:color w:val="000000" w:themeColor="text1"/>
      </w:rPr>
      <w:tblPr/>
      <w:tcPr>
        <w:shd w:val="clear" w:color="auto" w:fill="E3FBF2"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6F7E5" w:themeFill="accent6" w:themeFillTint="33"/>
      </w:tcPr>
    </w:tblStylePr>
    <w:tblStylePr w:type="band1Vert">
      <w:tblPr/>
      <w:tcPr>
        <w:shd w:val="clear" w:color="auto" w:fill="72EBC0" w:themeFill="accent6" w:themeFillTint="7F"/>
      </w:tcPr>
    </w:tblStylePr>
    <w:tblStylePr w:type="band1Horz">
      <w:tblPr/>
      <w:tcPr>
        <w:tcBorders>
          <w:insideH w:val="single" w:sz="6" w:space="0" w:color="17A673" w:themeColor="accent6"/>
          <w:insideV w:val="single" w:sz="6" w:space="0" w:color="17A673" w:themeColor="accent6"/>
        </w:tcBorders>
        <w:shd w:val="clear" w:color="auto" w:fill="72EBC0" w:themeFill="accent6" w:themeFillTint="7F"/>
      </w:tcPr>
    </w:tblStylePr>
    <w:tblStylePr w:type="nwCell">
      <w:tblPr/>
      <w:tcPr>
        <w:shd w:val="clear" w:color="auto" w:fill="FFFFFF" w:themeFill="background1"/>
      </w:tcPr>
    </w:tblStylePr>
  </w:style>
  <w:style w:type="table" w:styleId="MediumGrid3">
    <w:name w:val="Medium Grid 3"/>
    <w:basedOn w:val="TableNormal"/>
    <w:unhideWhenUsed/>
    <w:rsid w:val="00B36B45"/>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nhideWhenUsed/>
    <w:rsid w:val="00B36B45"/>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A3C8F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B2949"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B2949"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B2949"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B2949"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4692E3"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4692E3" w:themeFill="accent1" w:themeFillTint="7F"/>
      </w:tcPr>
    </w:tblStylePr>
  </w:style>
  <w:style w:type="table" w:styleId="MediumGrid3-Accent2">
    <w:name w:val="Medium Grid 3 Accent 2"/>
    <w:basedOn w:val="TableNormal"/>
    <w:unhideWhenUsed/>
    <w:rsid w:val="00B36B45"/>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4C9C8"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D02B2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D02B2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D02B2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D02B2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A9290"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EA9290" w:themeFill="accent2" w:themeFillTint="7F"/>
      </w:tcPr>
    </w:tblStylePr>
  </w:style>
  <w:style w:type="table" w:styleId="MediumGrid3-Accent3">
    <w:name w:val="Medium Grid 3 Accent 3"/>
    <w:basedOn w:val="TableNormal"/>
    <w:unhideWhenUsed/>
    <w:rsid w:val="00B36B45"/>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5D9DD"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6771"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6771"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6771"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6771"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AB3BB"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AB3BB" w:themeFill="accent3" w:themeFillTint="7F"/>
      </w:tcPr>
    </w:tblStylePr>
  </w:style>
  <w:style w:type="table" w:styleId="MediumGrid3-Accent4">
    <w:name w:val="Medium Grid 3 Accent 4"/>
    <w:basedOn w:val="TableNormal"/>
    <w:unhideWhenUsed/>
    <w:rsid w:val="00B36B45"/>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BECC6"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1B51C"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1B51C"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1B51C"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1B51C"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8DA8D"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8DA8D" w:themeFill="accent4" w:themeFillTint="7F"/>
      </w:tcPr>
    </w:tblStylePr>
  </w:style>
  <w:style w:type="table" w:styleId="MediumGrid3-Accent5">
    <w:name w:val="Medium Grid 3 Accent 5"/>
    <w:basedOn w:val="TableNormal"/>
    <w:unhideWhenUsed/>
    <w:rsid w:val="00B36B45"/>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B7F2F3"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18939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18939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8939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8939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6DE6E7"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6DE6E7" w:themeFill="accent5" w:themeFillTint="7F"/>
      </w:tcPr>
    </w:tblStylePr>
  </w:style>
  <w:style w:type="table" w:styleId="MediumGrid3-Accent6">
    <w:name w:val="Medium Grid 3 Accent 6"/>
    <w:basedOn w:val="TableNormal"/>
    <w:unhideWhenUsed/>
    <w:rsid w:val="00B36B45"/>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B9F5DF"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17A67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17A67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7A67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7A67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72EBC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72EBC0" w:themeFill="accent6" w:themeFillTint="7F"/>
      </w:tcPr>
    </w:tblStylePr>
  </w:style>
  <w:style w:type="table" w:styleId="MediumList1">
    <w:name w:val="Medium List 1"/>
    <w:basedOn w:val="TableNormal"/>
    <w:unhideWhenUsed/>
    <w:rsid w:val="00B36B45"/>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046B5C"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nhideWhenUsed/>
    <w:rsid w:val="00B36B45"/>
    <w:pPr>
      <w:spacing w:after="0" w:line="240" w:lineRule="auto"/>
    </w:pPr>
    <w:rPr>
      <w:color w:val="000000" w:themeColor="text1"/>
    </w:rPr>
    <w:tblPr>
      <w:tblStyleRowBandSize w:val="1"/>
      <w:tblStyleColBandSize w:val="1"/>
      <w:tblBorders>
        <w:top w:val="single" w:sz="8" w:space="0" w:color="0B2949" w:themeColor="accent1"/>
        <w:bottom w:val="single" w:sz="8" w:space="0" w:color="0B2949" w:themeColor="accent1"/>
      </w:tblBorders>
    </w:tblPr>
    <w:tblStylePr w:type="firstRow">
      <w:rPr>
        <w:rFonts w:asciiTheme="majorHAnsi" w:eastAsiaTheme="majorEastAsia" w:hAnsiTheme="majorHAnsi" w:cstheme="majorBidi"/>
      </w:rPr>
      <w:tblPr/>
      <w:tcPr>
        <w:tcBorders>
          <w:top w:val="nil"/>
          <w:bottom w:val="single" w:sz="8" w:space="0" w:color="0B2949" w:themeColor="accent1"/>
        </w:tcBorders>
      </w:tcPr>
    </w:tblStylePr>
    <w:tblStylePr w:type="lastRow">
      <w:rPr>
        <w:b/>
        <w:bCs/>
        <w:color w:val="046B5C" w:themeColor="text2"/>
      </w:rPr>
      <w:tblPr/>
      <w:tcPr>
        <w:tcBorders>
          <w:top w:val="single" w:sz="8" w:space="0" w:color="0B2949" w:themeColor="accent1"/>
          <w:bottom w:val="single" w:sz="8" w:space="0" w:color="0B2949" w:themeColor="accent1"/>
        </w:tcBorders>
      </w:tcPr>
    </w:tblStylePr>
    <w:tblStylePr w:type="firstCol">
      <w:rPr>
        <w:b/>
        <w:bCs/>
      </w:rPr>
    </w:tblStylePr>
    <w:tblStylePr w:type="lastCol">
      <w:rPr>
        <w:b/>
        <w:bCs/>
      </w:rPr>
      <w:tblPr/>
      <w:tcPr>
        <w:tcBorders>
          <w:top w:val="single" w:sz="8" w:space="0" w:color="0B2949" w:themeColor="accent1"/>
          <w:bottom w:val="single" w:sz="8" w:space="0" w:color="0B2949" w:themeColor="accent1"/>
        </w:tcBorders>
      </w:tcPr>
    </w:tblStylePr>
    <w:tblStylePr w:type="band1Vert">
      <w:tblPr/>
      <w:tcPr>
        <w:shd w:val="clear" w:color="auto" w:fill="A3C8F1" w:themeFill="accent1" w:themeFillTint="3F"/>
      </w:tcPr>
    </w:tblStylePr>
    <w:tblStylePr w:type="band1Horz">
      <w:tblPr/>
      <w:tcPr>
        <w:shd w:val="clear" w:color="auto" w:fill="A3C8F1" w:themeFill="accent1" w:themeFillTint="3F"/>
      </w:tcPr>
    </w:tblStylePr>
  </w:style>
  <w:style w:type="table" w:styleId="MediumList1-Accent2">
    <w:name w:val="Medium List 1 Accent 2"/>
    <w:basedOn w:val="TableNormal"/>
    <w:unhideWhenUsed/>
    <w:rsid w:val="00B36B45"/>
    <w:pPr>
      <w:spacing w:after="0" w:line="240" w:lineRule="auto"/>
    </w:pPr>
    <w:rPr>
      <w:color w:val="000000" w:themeColor="text1"/>
    </w:rPr>
    <w:tblPr>
      <w:tblStyleRowBandSize w:val="1"/>
      <w:tblStyleColBandSize w:val="1"/>
      <w:tblBorders>
        <w:top w:val="single" w:sz="8" w:space="0" w:color="D02B27" w:themeColor="accent2"/>
        <w:bottom w:val="single" w:sz="8" w:space="0" w:color="D02B27" w:themeColor="accent2"/>
      </w:tblBorders>
    </w:tblPr>
    <w:tblStylePr w:type="firstRow">
      <w:rPr>
        <w:rFonts w:asciiTheme="majorHAnsi" w:eastAsiaTheme="majorEastAsia" w:hAnsiTheme="majorHAnsi" w:cstheme="majorBidi"/>
      </w:rPr>
      <w:tblPr/>
      <w:tcPr>
        <w:tcBorders>
          <w:top w:val="nil"/>
          <w:bottom w:val="single" w:sz="8" w:space="0" w:color="D02B27" w:themeColor="accent2"/>
        </w:tcBorders>
      </w:tcPr>
    </w:tblStylePr>
    <w:tblStylePr w:type="lastRow">
      <w:rPr>
        <w:b/>
        <w:bCs/>
        <w:color w:val="046B5C" w:themeColor="text2"/>
      </w:rPr>
      <w:tblPr/>
      <w:tcPr>
        <w:tcBorders>
          <w:top w:val="single" w:sz="8" w:space="0" w:color="D02B27" w:themeColor="accent2"/>
          <w:bottom w:val="single" w:sz="8" w:space="0" w:color="D02B27" w:themeColor="accent2"/>
        </w:tcBorders>
      </w:tcPr>
    </w:tblStylePr>
    <w:tblStylePr w:type="firstCol">
      <w:rPr>
        <w:b/>
        <w:bCs/>
      </w:rPr>
    </w:tblStylePr>
    <w:tblStylePr w:type="lastCol">
      <w:rPr>
        <w:b/>
        <w:bCs/>
      </w:rPr>
      <w:tblPr/>
      <w:tcPr>
        <w:tcBorders>
          <w:top w:val="single" w:sz="8" w:space="0" w:color="D02B27" w:themeColor="accent2"/>
          <w:bottom w:val="single" w:sz="8" w:space="0" w:color="D02B27" w:themeColor="accent2"/>
        </w:tcBorders>
      </w:tcPr>
    </w:tblStylePr>
    <w:tblStylePr w:type="band1Vert">
      <w:tblPr/>
      <w:tcPr>
        <w:shd w:val="clear" w:color="auto" w:fill="F4C9C8" w:themeFill="accent2" w:themeFillTint="3F"/>
      </w:tcPr>
    </w:tblStylePr>
    <w:tblStylePr w:type="band1Horz">
      <w:tblPr/>
      <w:tcPr>
        <w:shd w:val="clear" w:color="auto" w:fill="F4C9C8" w:themeFill="accent2" w:themeFillTint="3F"/>
      </w:tcPr>
    </w:tblStylePr>
  </w:style>
  <w:style w:type="table" w:styleId="MediumList1-Accent3">
    <w:name w:val="Medium List 1 Accent 3"/>
    <w:basedOn w:val="TableNormal"/>
    <w:unhideWhenUsed/>
    <w:rsid w:val="00B36B45"/>
    <w:pPr>
      <w:spacing w:after="0" w:line="240" w:lineRule="auto"/>
    </w:pPr>
    <w:rPr>
      <w:color w:val="000000" w:themeColor="text1"/>
    </w:rPr>
    <w:tblPr>
      <w:tblStyleRowBandSize w:val="1"/>
      <w:tblStyleColBandSize w:val="1"/>
      <w:tblBorders>
        <w:top w:val="single" w:sz="8" w:space="0" w:color="5B6771" w:themeColor="accent3"/>
        <w:bottom w:val="single" w:sz="8" w:space="0" w:color="5B6771" w:themeColor="accent3"/>
      </w:tblBorders>
    </w:tblPr>
    <w:tblStylePr w:type="firstRow">
      <w:rPr>
        <w:rFonts w:asciiTheme="majorHAnsi" w:eastAsiaTheme="majorEastAsia" w:hAnsiTheme="majorHAnsi" w:cstheme="majorBidi"/>
      </w:rPr>
      <w:tblPr/>
      <w:tcPr>
        <w:tcBorders>
          <w:top w:val="nil"/>
          <w:bottom w:val="single" w:sz="8" w:space="0" w:color="5B6771" w:themeColor="accent3"/>
        </w:tcBorders>
      </w:tcPr>
    </w:tblStylePr>
    <w:tblStylePr w:type="lastRow">
      <w:rPr>
        <w:b/>
        <w:bCs/>
        <w:color w:val="046B5C" w:themeColor="text2"/>
      </w:rPr>
      <w:tblPr/>
      <w:tcPr>
        <w:tcBorders>
          <w:top w:val="single" w:sz="8" w:space="0" w:color="5B6771" w:themeColor="accent3"/>
          <w:bottom w:val="single" w:sz="8" w:space="0" w:color="5B6771" w:themeColor="accent3"/>
        </w:tcBorders>
      </w:tcPr>
    </w:tblStylePr>
    <w:tblStylePr w:type="firstCol">
      <w:rPr>
        <w:b/>
        <w:bCs/>
      </w:rPr>
    </w:tblStylePr>
    <w:tblStylePr w:type="lastCol">
      <w:rPr>
        <w:b/>
        <w:bCs/>
      </w:rPr>
      <w:tblPr/>
      <w:tcPr>
        <w:tcBorders>
          <w:top w:val="single" w:sz="8" w:space="0" w:color="5B6771" w:themeColor="accent3"/>
          <w:bottom w:val="single" w:sz="8" w:space="0" w:color="5B6771" w:themeColor="accent3"/>
        </w:tcBorders>
      </w:tcPr>
    </w:tblStylePr>
    <w:tblStylePr w:type="band1Vert">
      <w:tblPr/>
      <w:tcPr>
        <w:shd w:val="clear" w:color="auto" w:fill="D5D9DD" w:themeFill="accent3" w:themeFillTint="3F"/>
      </w:tcPr>
    </w:tblStylePr>
    <w:tblStylePr w:type="band1Horz">
      <w:tblPr/>
      <w:tcPr>
        <w:shd w:val="clear" w:color="auto" w:fill="D5D9DD" w:themeFill="accent3" w:themeFillTint="3F"/>
      </w:tcPr>
    </w:tblStylePr>
  </w:style>
  <w:style w:type="table" w:styleId="MediumList1-Accent4">
    <w:name w:val="Medium List 1 Accent 4"/>
    <w:basedOn w:val="TableNormal"/>
    <w:unhideWhenUsed/>
    <w:rsid w:val="00B36B45"/>
    <w:pPr>
      <w:spacing w:after="0" w:line="240" w:lineRule="auto"/>
    </w:pPr>
    <w:rPr>
      <w:color w:val="000000" w:themeColor="text1"/>
    </w:rPr>
    <w:tblPr>
      <w:tblStyleRowBandSize w:val="1"/>
      <w:tblStyleColBandSize w:val="1"/>
      <w:tblBorders>
        <w:top w:val="single" w:sz="8" w:space="0" w:color="F1B51C" w:themeColor="accent4"/>
        <w:bottom w:val="single" w:sz="8" w:space="0" w:color="F1B51C" w:themeColor="accent4"/>
      </w:tblBorders>
    </w:tblPr>
    <w:tblStylePr w:type="firstRow">
      <w:rPr>
        <w:rFonts w:asciiTheme="majorHAnsi" w:eastAsiaTheme="majorEastAsia" w:hAnsiTheme="majorHAnsi" w:cstheme="majorBidi"/>
      </w:rPr>
      <w:tblPr/>
      <w:tcPr>
        <w:tcBorders>
          <w:top w:val="nil"/>
          <w:bottom w:val="single" w:sz="8" w:space="0" w:color="F1B51C" w:themeColor="accent4"/>
        </w:tcBorders>
      </w:tcPr>
    </w:tblStylePr>
    <w:tblStylePr w:type="lastRow">
      <w:rPr>
        <w:b/>
        <w:bCs/>
        <w:color w:val="046B5C" w:themeColor="text2"/>
      </w:rPr>
      <w:tblPr/>
      <w:tcPr>
        <w:tcBorders>
          <w:top w:val="single" w:sz="8" w:space="0" w:color="F1B51C" w:themeColor="accent4"/>
          <w:bottom w:val="single" w:sz="8" w:space="0" w:color="F1B51C" w:themeColor="accent4"/>
        </w:tcBorders>
      </w:tcPr>
    </w:tblStylePr>
    <w:tblStylePr w:type="firstCol">
      <w:rPr>
        <w:b/>
        <w:bCs/>
      </w:rPr>
    </w:tblStylePr>
    <w:tblStylePr w:type="lastCol">
      <w:rPr>
        <w:b/>
        <w:bCs/>
      </w:rPr>
      <w:tblPr/>
      <w:tcPr>
        <w:tcBorders>
          <w:top w:val="single" w:sz="8" w:space="0" w:color="F1B51C" w:themeColor="accent4"/>
          <w:bottom w:val="single" w:sz="8" w:space="0" w:color="F1B51C" w:themeColor="accent4"/>
        </w:tcBorders>
      </w:tcPr>
    </w:tblStylePr>
    <w:tblStylePr w:type="band1Vert">
      <w:tblPr/>
      <w:tcPr>
        <w:shd w:val="clear" w:color="auto" w:fill="FBECC6" w:themeFill="accent4" w:themeFillTint="3F"/>
      </w:tcPr>
    </w:tblStylePr>
    <w:tblStylePr w:type="band1Horz">
      <w:tblPr/>
      <w:tcPr>
        <w:shd w:val="clear" w:color="auto" w:fill="FBECC6" w:themeFill="accent4" w:themeFillTint="3F"/>
      </w:tcPr>
    </w:tblStylePr>
  </w:style>
  <w:style w:type="table" w:styleId="MediumList1-Accent5">
    <w:name w:val="Medium List 1 Accent 5"/>
    <w:basedOn w:val="TableNormal"/>
    <w:unhideWhenUsed/>
    <w:rsid w:val="00B36B45"/>
    <w:pPr>
      <w:spacing w:after="0" w:line="240" w:lineRule="auto"/>
    </w:pPr>
    <w:rPr>
      <w:color w:val="000000" w:themeColor="text1"/>
    </w:rPr>
    <w:tblPr>
      <w:tblStyleRowBandSize w:val="1"/>
      <w:tblStyleColBandSize w:val="1"/>
      <w:tblBorders>
        <w:top w:val="single" w:sz="8" w:space="0" w:color="189394" w:themeColor="accent5"/>
        <w:bottom w:val="single" w:sz="8" w:space="0" w:color="189394" w:themeColor="accent5"/>
      </w:tblBorders>
    </w:tblPr>
    <w:tblStylePr w:type="firstRow">
      <w:rPr>
        <w:rFonts w:asciiTheme="majorHAnsi" w:eastAsiaTheme="majorEastAsia" w:hAnsiTheme="majorHAnsi" w:cstheme="majorBidi"/>
      </w:rPr>
      <w:tblPr/>
      <w:tcPr>
        <w:tcBorders>
          <w:top w:val="nil"/>
          <w:bottom w:val="single" w:sz="8" w:space="0" w:color="189394" w:themeColor="accent5"/>
        </w:tcBorders>
      </w:tcPr>
    </w:tblStylePr>
    <w:tblStylePr w:type="lastRow">
      <w:rPr>
        <w:b/>
        <w:bCs/>
        <w:color w:val="046B5C" w:themeColor="text2"/>
      </w:rPr>
      <w:tblPr/>
      <w:tcPr>
        <w:tcBorders>
          <w:top w:val="single" w:sz="8" w:space="0" w:color="189394" w:themeColor="accent5"/>
          <w:bottom w:val="single" w:sz="8" w:space="0" w:color="189394" w:themeColor="accent5"/>
        </w:tcBorders>
      </w:tcPr>
    </w:tblStylePr>
    <w:tblStylePr w:type="firstCol">
      <w:rPr>
        <w:b/>
        <w:bCs/>
      </w:rPr>
    </w:tblStylePr>
    <w:tblStylePr w:type="lastCol">
      <w:rPr>
        <w:b/>
        <w:bCs/>
      </w:rPr>
      <w:tblPr/>
      <w:tcPr>
        <w:tcBorders>
          <w:top w:val="single" w:sz="8" w:space="0" w:color="189394" w:themeColor="accent5"/>
          <w:bottom w:val="single" w:sz="8" w:space="0" w:color="189394" w:themeColor="accent5"/>
        </w:tcBorders>
      </w:tcPr>
    </w:tblStylePr>
    <w:tblStylePr w:type="band1Vert">
      <w:tblPr/>
      <w:tcPr>
        <w:shd w:val="clear" w:color="auto" w:fill="B7F2F3" w:themeFill="accent5" w:themeFillTint="3F"/>
      </w:tcPr>
    </w:tblStylePr>
    <w:tblStylePr w:type="band1Horz">
      <w:tblPr/>
      <w:tcPr>
        <w:shd w:val="clear" w:color="auto" w:fill="B7F2F3" w:themeFill="accent5" w:themeFillTint="3F"/>
      </w:tcPr>
    </w:tblStylePr>
  </w:style>
  <w:style w:type="table" w:styleId="MediumList1-Accent6">
    <w:name w:val="Medium List 1 Accent 6"/>
    <w:basedOn w:val="TableNormal"/>
    <w:unhideWhenUsed/>
    <w:rsid w:val="00B36B45"/>
    <w:pPr>
      <w:spacing w:after="0" w:line="240" w:lineRule="auto"/>
    </w:pPr>
    <w:rPr>
      <w:color w:val="000000" w:themeColor="text1"/>
    </w:rPr>
    <w:tblPr>
      <w:tblStyleRowBandSize w:val="1"/>
      <w:tblStyleColBandSize w:val="1"/>
      <w:tblBorders>
        <w:top w:val="single" w:sz="8" w:space="0" w:color="17A673" w:themeColor="accent6"/>
        <w:bottom w:val="single" w:sz="8" w:space="0" w:color="17A673" w:themeColor="accent6"/>
      </w:tblBorders>
    </w:tblPr>
    <w:tblStylePr w:type="firstRow">
      <w:rPr>
        <w:rFonts w:asciiTheme="majorHAnsi" w:eastAsiaTheme="majorEastAsia" w:hAnsiTheme="majorHAnsi" w:cstheme="majorBidi"/>
      </w:rPr>
      <w:tblPr/>
      <w:tcPr>
        <w:tcBorders>
          <w:top w:val="nil"/>
          <w:bottom w:val="single" w:sz="8" w:space="0" w:color="17A673" w:themeColor="accent6"/>
        </w:tcBorders>
      </w:tcPr>
    </w:tblStylePr>
    <w:tblStylePr w:type="lastRow">
      <w:rPr>
        <w:b/>
        <w:bCs/>
        <w:color w:val="046B5C" w:themeColor="text2"/>
      </w:rPr>
      <w:tblPr/>
      <w:tcPr>
        <w:tcBorders>
          <w:top w:val="single" w:sz="8" w:space="0" w:color="17A673" w:themeColor="accent6"/>
          <w:bottom w:val="single" w:sz="8" w:space="0" w:color="17A673" w:themeColor="accent6"/>
        </w:tcBorders>
      </w:tcPr>
    </w:tblStylePr>
    <w:tblStylePr w:type="firstCol">
      <w:rPr>
        <w:b/>
        <w:bCs/>
      </w:rPr>
    </w:tblStylePr>
    <w:tblStylePr w:type="lastCol">
      <w:rPr>
        <w:b/>
        <w:bCs/>
      </w:rPr>
      <w:tblPr/>
      <w:tcPr>
        <w:tcBorders>
          <w:top w:val="single" w:sz="8" w:space="0" w:color="17A673" w:themeColor="accent6"/>
          <w:bottom w:val="single" w:sz="8" w:space="0" w:color="17A673" w:themeColor="accent6"/>
        </w:tcBorders>
      </w:tcPr>
    </w:tblStylePr>
    <w:tblStylePr w:type="band1Vert">
      <w:tblPr/>
      <w:tcPr>
        <w:shd w:val="clear" w:color="auto" w:fill="B9F5DF" w:themeFill="accent6" w:themeFillTint="3F"/>
      </w:tcPr>
    </w:tblStylePr>
    <w:tblStylePr w:type="band1Horz">
      <w:tblPr/>
      <w:tcPr>
        <w:shd w:val="clear" w:color="auto" w:fill="B9F5DF" w:themeFill="accent6" w:themeFillTint="3F"/>
      </w:tcPr>
    </w:tblStylePr>
  </w:style>
  <w:style w:type="table" w:styleId="MediumList2">
    <w:name w:val="Medium List 2"/>
    <w:basedOn w:val="TableNormal"/>
    <w:unhideWhenUsed/>
    <w:rsid w:val="00B36B45"/>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nhideWhenUsed/>
    <w:rsid w:val="00B36B45"/>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B2949" w:themeColor="accent1"/>
        <w:left w:val="single" w:sz="8" w:space="0" w:color="0B2949" w:themeColor="accent1"/>
        <w:bottom w:val="single" w:sz="8" w:space="0" w:color="0B2949" w:themeColor="accent1"/>
        <w:right w:val="single" w:sz="8" w:space="0" w:color="0B2949" w:themeColor="accent1"/>
      </w:tblBorders>
    </w:tblPr>
    <w:tblStylePr w:type="firstRow">
      <w:rPr>
        <w:sz w:val="24"/>
        <w:szCs w:val="24"/>
      </w:rPr>
      <w:tblPr/>
      <w:tcPr>
        <w:tcBorders>
          <w:top w:val="nil"/>
          <w:left w:val="nil"/>
          <w:bottom w:val="single" w:sz="24" w:space="0" w:color="0B2949"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B2949" w:themeColor="accent1"/>
          <w:insideH w:val="nil"/>
          <w:insideV w:val="nil"/>
        </w:tcBorders>
        <w:shd w:val="clear" w:color="auto" w:fill="FFFFFF" w:themeFill="background1"/>
      </w:tcPr>
    </w:tblStylePr>
    <w:tblStylePr w:type="lastCol">
      <w:tblPr/>
      <w:tcPr>
        <w:tcBorders>
          <w:top w:val="nil"/>
          <w:left w:val="single" w:sz="8" w:space="0" w:color="0B2949"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A3C8F1" w:themeFill="accent1" w:themeFillTint="3F"/>
      </w:tcPr>
    </w:tblStylePr>
    <w:tblStylePr w:type="band1Horz">
      <w:tblPr/>
      <w:tcPr>
        <w:tcBorders>
          <w:top w:val="nil"/>
          <w:bottom w:val="nil"/>
          <w:insideH w:val="nil"/>
          <w:insideV w:val="nil"/>
        </w:tcBorders>
        <w:shd w:val="clear" w:color="auto" w:fill="A3C8F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nhideWhenUsed/>
    <w:rsid w:val="00B36B45"/>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D02B27" w:themeColor="accent2"/>
        <w:left w:val="single" w:sz="8" w:space="0" w:color="D02B27" w:themeColor="accent2"/>
        <w:bottom w:val="single" w:sz="8" w:space="0" w:color="D02B27" w:themeColor="accent2"/>
        <w:right w:val="single" w:sz="8" w:space="0" w:color="D02B27" w:themeColor="accent2"/>
      </w:tblBorders>
    </w:tblPr>
    <w:tblStylePr w:type="firstRow">
      <w:rPr>
        <w:sz w:val="24"/>
        <w:szCs w:val="24"/>
      </w:rPr>
      <w:tblPr/>
      <w:tcPr>
        <w:tcBorders>
          <w:top w:val="nil"/>
          <w:left w:val="nil"/>
          <w:bottom w:val="single" w:sz="24" w:space="0" w:color="D02B2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D02B27" w:themeColor="accent2"/>
          <w:insideH w:val="nil"/>
          <w:insideV w:val="nil"/>
        </w:tcBorders>
        <w:shd w:val="clear" w:color="auto" w:fill="FFFFFF" w:themeFill="background1"/>
      </w:tcPr>
    </w:tblStylePr>
    <w:tblStylePr w:type="lastCol">
      <w:tblPr/>
      <w:tcPr>
        <w:tcBorders>
          <w:top w:val="nil"/>
          <w:left w:val="single" w:sz="8" w:space="0" w:color="D02B2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4C9C8" w:themeFill="accent2" w:themeFillTint="3F"/>
      </w:tcPr>
    </w:tblStylePr>
    <w:tblStylePr w:type="band1Horz">
      <w:tblPr/>
      <w:tcPr>
        <w:tcBorders>
          <w:top w:val="nil"/>
          <w:bottom w:val="nil"/>
          <w:insideH w:val="nil"/>
          <w:insideV w:val="nil"/>
        </w:tcBorders>
        <w:shd w:val="clear" w:color="auto" w:fill="F4C9C8"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nhideWhenUsed/>
    <w:rsid w:val="00B36B45"/>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6771" w:themeColor="accent3"/>
        <w:left w:val="single" w:sz="8" w:space="0" w:color="5B6771" w:themeColor="accent3"/>
        <w:bottom w:val="single" w:sz="8" w:space="0" w:color="5B6771" w:themeColor="accent3"/>
        <w:right w:val="single" w:sz="8" w:space="0" w:color="5B6771" w:themeColor="accent3"/>
      </w:tblBorders>
    </w:tblPr>
    <w:tblStylePr w:type="firstRow">
      <w:rPr>
        <w:sz w:val="24"/>
        <w:szCs w:val="24"/>
      </w:rPr>
      <w:tblPr/>
      <w:tcPr>
        <w:tcBorders>
          <w:top w:val="nil"/>
          <w:left w:val="nil"/>
          <w:bottom w:val="single" w:sz="24" w:space="0" w:color="5B6771"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6771" w:themeColor="accent3"/>
          <w:insideH w:val="nil"/>
          <w:insideV w:val="nil"/>
        </w:tcBorders>
        <w:shd w:val="clear" w:color="auto" w:fill="FFFFFF" w:themeFill="background1"/>
      </w:tcPr>
    </w:tblStylePr>
    <w:tblStylePr w:type="lastCol">
      <w:tblPr/>
      <w:tcPr>
        <w:tcBorders>
          <w:top w:val="nil"/>
          <w:left w:val="single" w:sz="8" w:space="0" w:color="5B6771"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5D9DD" w:themeFill="accent3" w:themeFillTint="3F"/>
      </w:tcPr>
    </w:tblStylePr>
    <w:tblStylePr w:type="band1Horz">
      <w:tblPr/>
      <w:tcPr>
        <w:tcBorders>
          <w:top w:val="nil"/>
          <w:bottom w:val="nil"/>
          <w:insideH w:val="nil"/>
          <w:insideV w:val="nil"/>
        </w:tcBorders>
        <w:shd w:val="clear" w:color="auto" w:fill="D5D9DD"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nhideWhenUsed/>
    <w:rsid w:val="00B36B45"/>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1B51C" w:themeColor="accent4"/>
        <w:left w:val="single" w:sz="8" w:space="0" w:color="F1B51C" w:themeColor="accent4"/>
        <w:bottom w:val="single" w:sz="8" w:space="0" w:color="F1B51C" w:themeColor="accent4"/>
        <w:right w:val="single" w:sz="8" w:space="0" w:color="F1B51C" w:themeColor="accent4"/>
      </w:tblBorders>
    </w:tblPr>
    <w:tblStylePr w:type="firstRow">
      <w:rPr>
        <w:sz w:val="24"/>
        <w:szCs w:val="24"/>
      </w:rPr>
      <w:tblPr/>
      <w:tcPr>
        <w:tcBorders>
          <w:top w:val="nil"/>
          <w:left w:val="nil"/>
          <w:bottom w:val="single" w:sz="24" w:space="0" w:color="F1B51C"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1B51C" w:themeColor="accent4"/>
          <w:insideH w:val="nil"/>
          <w:insideV w:val="nil"/>
        </w:tcBorders>
        <w:shd w:val="clear" w:color="auto" w:fill="FFFFFF" w:themeFill="background1"/>
      </w:tcPr>
    </w:tblStylePr>
    <w:tblStylePr w:type="lastCol">
      <w:tblPr/>
      <w:tcPr>
        <w:tcBorders>
          <w:top w:val="nil"/>
          <w:left w:val="single" w:sz="8" w:space="0" w:color="F1B51C"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BECC6" w:themeFill="accent4" w:themeFillTint="3F"/>
      </w:tcPr>
    </w:tblStylePr>
    <w:tblStylePr w:type="band1Horz">
      <w:tblPr/>
      <w:tcPr>
        <w:tcBorders>
          <w:top w:val="nil"/>
          <w:bottom w:val="nil"/>
          <w:insideH w:val="nil"/>
          <w:insideV w:val="nil"/>
        </w:tcBorders>
        <w:shd w:val="clear" w:color="auto" w:fill="FBECC6"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nhideWhenUsed/>
    <w:rsid w:val="00B36B45"/>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189394" w:themeColor="accent5"/>
        <w:left w:val="single" w:sz="8" w:space="0" w:color="189394" w:themeColor="accent5"/>
        <w:bottom w:val="single" w:sz="8" w:space="0" w:color="189394" w:themeColor="accent5"/>
        <w:right w:val="single" w:sz="8" w:space="0" w:color="189394" w:themeColor="accent5"/>
      </w:tblBorders>
    </w:tblPr>
    <w:tblStylePr w:type="firstRow">
      <w:rPr>
        <w:sz w:val="24"/>
        <w:szCs w:val="24"/>
      </w:rPr>
      <w:tblPr/>
      <w:tcPr>
        <w:tcBorders>
          <w:top w:val="nil"/>
          <w:left w:val="nil"/>
          <w:bottom w:val="single" w:sz="24" w:space="0" w:color="189394"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189394" w:themeColor="accent5"/>
          <w:insideH w:val="nil"/>
          <w:insideV w:val="nil"/>
        </w:tcBorders>
        <w:shd w:val="clear" w:color="auto" w:fill="FFFFFF" w:themeFill="background1"/>
      </w:tcPr>
    </w:tblStylePr>
    <w:tblStylePr w:type="lastCol">
      <w:tblPr/>
      <w:tcPr>
        <w:tcBorders>
          <w:top w:val="nil"/>
          <w:left w:val="single" w:sz="8" w:space="0" w:color="189394"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7F2F3" w:themeFill="accent5" w:themeFillTint="3F"/>
      </w:tcPr>
    </w:tblStylePr>
    <w:tblStylePr w:type="band1Horz">
      <w:tblPr/>
      <w:tcPr>
        <w:tcBorders>
          <w:top w:val="nil"/>
          <w:bottom w:val="nil"/>
          <w:insideH w:val="nil"/>
          <w:insideV w:val="nil"/>
        </w:tcBorders>
        <w:shd w:val="clear" w:color="auto" w:fill="B7F2F3"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nhideWhenUsed/>
    <w:rsid w:val="00B36B45"/>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17A673" w:themeColor="accent6"/>
        <w:left w:val="single" w:sz="8" w:space="0" w:color="17A673" w:themeColor="accent6"/>
        <w:bottom w:val="single" w:sz="8" w:space="0" w:color="17A673" w:themeColor="accent6"/>
        <w:right w:val="single" w:sz="8" w:space="0" w:color="17A673" w:themeColor="accent6"/>
      </w:tblBorders>
    </w:tblPr>
    <w:tblStylePr w:type="firstRow">
      <w:rPr>
        <w:sz w:val="24"/>
        <w:szCs w:val="24"/>
      </w:rPr>
      <w:tblPr/>
      <w:tcPr>
        <w:tcBorders>
          <w:top w:val="nil"/>
          <w:left w:val="nil"/>
          <w:bottom w:val="single" w:sz="24" w:space="0" w:color="17A673"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17A673" w:themeColor="accent6"/>
          <w:insideH w:val="nil"/>
          <w:insideV w:val="nil"/>
        </w:tcBorders>
        <w:shd w:val="clear" w:color="auto" w:fill="FFFFFF" w:themeFill="background1"/>
      </w:tcPr>
    </w:tblStylePr>
    <w:tblStylePr w:type="lastCol">
      <w:tblPr/>
      <w:tcPr>
        <w:tcBorders>
          <w:top w:val="nil"/>
          <w:left w:val="single" w:sz="8" w:space="0" w:color="17A67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9F5DF" w:themeFill="accent6" w:themeFillTint="3F"/>
      </w:tcPr>
    </w:tblStylePr>
    <w:tblStylePr w:type="band1Horz">
      <w:tblPr/>
      <w:tcPr>
        <w:tcBorders>
          <w:top w:val="nil"/>
          <w:bottom w:val="nil"/>
          <w:insideH w:val="nil"/>
          <w:insideV w:val="nil"/>
        </w:tcBorders>
        <w:shd w:val="clear" w:color="auto" w:fill="B9F5DF"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nhideWhenUsed/>
    <w:rsid w:val="00B36B45"/>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nhideWhenUsed/>
    <w:rsid w:val="00B36B45"/>
    <w:pPr>
      <w:spacing w:after="0" w:line="240" w:lineRule="auto"/>
    </w:pPr>
    <w:tblPr>
      <w:tblStyleRowBandSize w:val="1"/>
      <w:tblStyleColBandSize w:val="1"/>
      <w:tblBorders>
        <w:top w:val="single" w:sz="8" w:space="0" w:color="195CA5" w:themeColor="accent1" w:themeTint="BF"/>
        <w:left w:val="single" w:sz="8" w:space="0" w:color="195CA5" w:themeColor="accent1" w:themeTint="BF"/>
        <w:bottom w:val="single" w:sz="8" w:space="0" w:color="195CA5" w:themeColor="accent1" w:themeTint="BF"/>
        <w:right w:val="single" w:sz="8" w:space="0" w:color="195CA5" w:themeColor="accent1" w:themeTint="BF"/>
        <w:insideH w:val="single" w:sz="8" w:space="0" w:color="195CA5" w:themeColor="accent1" w:themeTint="BF"/>
      </w:tblBorders>
    </w:tblPr>
    <w:tblStylePr w:type="firstRow">
      <w:pPr>
        <w:spacing w:before="0" w:after="0" w:line="240" w:lineRule="auto"/>
      </w:pPr>
      <w:rPr>
        <w:b/>
        <w:bCs/>
        <w:color w:val="FFFFFF" w:themeColor="background1"/>
      </w:rPr>
      <w:tblPr/>
      <w:tcPr>
        <w:tcBorders>
          <w:top w:val="single" w:sz="8" w:space="0" w:color="195CA5" w:themeColor="accent1" w:themeTint="BF"/>
          <w:left w:val="single" w:sz="8" w:space="0" w:color="195CA5" w:themeColor="accent1" w:themeTint="BF"/>
          <w:bottom w:val="single" w:sz="8" w:space="0" w:color="195CA5" w:themeColor="accent1" w:themeTint="BF"/>
          <w:right w:val="single" w:sz="8" w:space="0" w:color="195CA5" w:themeColor="accent1" w:themeTint="BF"/>
          <w:insideH w:val="nil"/>
          <w:insideV w:val="nil"/>
        </w:tcBorders>
        <w:shd w:val="clear" w:color="auto" w:fill="0B2949" w:themeFill="accent1"/>
      </w:tcPr>
    </w:tblStylePr>
    <w:tblStylePr w:type="lastRow">
      <w:pPr>
        <w:spacing w:before="0" w:after="0" w:line="240" w:lineRule="auto"/>
      </w:pPr>
      <w:rPr>
        <w:b/>
        <w:bCs/>
      </w:rPr>
      <w:tblPr/>
      <w:tcPr>
        <w:tcBorders>
          <w:top w:val="double" w:sz="6" w:space="0" w:color="195CA5" w:themeColor="accent1" w:themeTint="BF"/>
          <w:left w:val="single" w:sz="8" w:space="0" w:color="195CA5" w:themeColor="accent1" w:themeTint="BF"/>
          <w:bottom w:val="single" w:sz="8" w:space="0" w:color="195CA5" w:themeColor="accent1" w:themeTint="BF"/>
          <w:right w:val="single" w:sz="8" w:space="0" w:color="195CA5" w:themeColor="accent1" w:themeTint="BF"/>
          <w:insideH w:val="nil"/>
          <w:insideV w:val="nil"/>
        </w:tcBorders>
      </w:tcPr>
    </w:tblStylePr>
    <w:tblStylePr w:type="firstCol">
      <w:rPr>
        <w:b/>
        <w:bCs/>
      </w:rPr>
    </w:tblStylePr>
    <w:tblStylePr w:type="lastCol">
      <w:rPr>
        <w:b/>
        <w:bCs/>
      </w:rPr>
    </w:tblStylePr>
    <w:tblStylePr w:type="band1Vert">
      <w:tblPr/>
      <w:tcPr>
        <w:shd w:val="clear" w:color="auto" w:fill="A3C8F1" w:themeFill="accent1" w:themeFillTint="3F"/>
      </w:tcPr>
    </w:tblStylePr>
    <w:tblStylePr w:type="band1Horz">
      <w:tblPr/>
      <w:tcPr>
        <w:tcBorders>
          <w:insideH w:val="nil"/>
          <w:insideV w:val="nil"/>
        </w:tcBorders>
        <w:shd w:val="clear" w:color="auto" w:fill="A3C8F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nhideWhenUsed/>
    <w:rsid w:val="00B36B45"/>
    <w:pPr>
      <w:spacing w:after="0" w:line="240" w:lineRule="auto"/>
    </w:pPr>
    <w:tblPr>
      <w:tblStyleRowBandSize w:val="1"/>
      <w:tblStyleColBandSize w:val="1"/>
      <w:tblBorders>
        <w:top w:val="single" w:sz="8" w:space="0" w:color="E05C59" w:themeColor="accent2" w:themeTint="BF"/>
        <w:left w:val="single" w:sz="8" w:space="0" w:color="E05C59" w:themeColor="accent2" w:themeTint="BF"/>
        <w:bottom w:val="single" w:sz="8" w:space="0" w:color="E05C59" w:themeColor="accent2" w:themeTint="BF"/>
        <w:right w:val="single" w:sz="8" w:space="0" w:color="E05C59" w:themeColor="accent2" w:themeTint="BF"/>
        <w:insideH w:val="single" w:sz="8" w:space="0" w:color="E05C59" w:themeColor="accent2" w:themeTint="BF"/>
      </w:tblBorders>
    </w:tblPr>
    <w:tblStylePr w:type="firstRow">
      <w:pPr>
        <w:spacing w:before="0" w:after="0" w:line="240" w:lineRule="auto"/>
      </w:pPr>
      <w:rPr>
        <w:b/>
        <w:bCs/>
        <w:color w:val="FFFFFF" w:themeColor="background1"/>
      </w:rPr>
      <w:tblPr/>
      <w:tcPr>
        <w:tcBorders>
          <w:top w:val="single" w:sz="8" w:space="0" w:color="E05C59" w:themeColor="accent2" w:themeTint="BF"/>
          <w:left w:val="single" w:sz="8" w:space="0" w:color="E05C59" w:themeColor="accent2" w:themeTint="BF"/>
          <w:bottom w:val="single" w:sz="8" w:space="0" w:color="E05C59" w:themeColor="accent2" w:themeTint="BF"/>
          <w:right w:val="single" w:sz="8" w:space="0" w:color="E05C59" w:themeColor="accent2" w:themeTint="BF"/>
          <w:insideH w:val="nil"/>
          <w:insideV w:val="nil"/>
        </w:tcBorders>
        <w:shd w:val="clear" w:color="auto" w:fill="D02B27" w:themeFill="accent2"/>
      </w:tcPr>
    </w:tblStylePr>
    <w:tblStylePr w:type="lastRow">
      <w:pPr>
        <w:spacing w:before="0" w:after="0" w:line="240" w:lineRule="auto"/>
      </w:pPr>
      <w:rPr>
        <w:b/>
        <w:bCs/>
      </w:rPr>
      <w:tblPr/>
      <w:tcPr>
        <w:tcBorders>
          <w:top w:val="double" w:sz="6" w:space="0" w:color="E05C59" w:themeColor="accent2" w:themeTint="BF"/>
          <w:left w:val="single" w:sz="8" w:space="0" w:color="E05C59" w:themeColor="accent2" w:themeTint="BF"/>
          <w:bottom w:val="single" w:sz="8" w:space="0" w:color="E05C59" w:themeColor="accent2" w:themeTint="BF"/>
          <w:right w:val="single" w:sz="8" w:space="0" w:color="E05C59" w:themeColor="accent2" w:themeTint="BF"/>
          <w:insideH w:val="nil"/>
          <w:insideV w:val="nil"/>
        </w:tcBorders>
      </w:tcPr>
    </w:tblStylePr>
    <w:tblStylePr w:type="firstCol">
      <w:rPr>
        <w:b/>
        <w:bCs/>
      </w:rPr>
    </w:tblStylePr>
    <w:tblStylePr w:type="lastCol">
      <w:rPr>
        <w:b/>
        <w:bCs/>
      </w:rPr>
    </w:tblStylePr>
    <w:tblStylePr w:type="band1Vert">
      <w:tblPr/>
      <w:tcPr>
        <w:shd w:val="clear" w:color="auto" w:fill="F4C9C8" w:themeFill="accent2" w:themeFillTint="3F"/>
      </w:tcPr>
    </w:tblStylePr>
    <w:tblStylePr w:type="band1Horz">
      <w:tblPr/>
      <w:tcPr>
        <w:tcBorders>
          <w:insideH w:val="nil"/>
          <w:insideV w:val="nil"/>
        </w:tcBorders>
        <w:shd w:val="clear" w:color="auto" w:fill="F4C9C8"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nhideWhenUsed/>
    <w:rsid w:val="00B36B45"/>
    <w:pPr>
      <w:spacing w:after="0" w:line="240" w:lineRule="auto"/>
    </w:pPr>
    <w:tblPr>
      <w:tblStyleRowBandSize w:val="1"/>
      <w:tblStyleColBandSize w:val="1"/>
      <w:tblBorders>
        <w:top w:val="single" w:sz="8" w:space="0" w:color="7F8D98" w:themeColor="accent3" w:themeTint="BF"/>
        <w:left w:val="single" w:sz="8" w:space="0" w:color="7F8D98" w:themeColor="accent3" w:themeTint="BF"/>
        <w:bottom w:val="single" w:sz="8" w:space="0" w:color="7F8D98" w:themeColor="accent3" w:themeTint="BF"/>
        <w:right w:val="single" w:sz="8" w:space="0" w:color="7F8D98" w:themeColor="accent3" w:themeTint="BF"/>
        <w:insideH w:val="single" w:sz="8" w:space="0" w:color="7F8D98" w:themeColor="accent3" w:themeTint="BF"/>
      </w:tblBorders>
    </w:tblPr>
    <w:tblStylePr w:type="firstRow">
      <w:pPr>
        <w:spacing w:before="0" w:after="0" w:line="240" w:lineRule="auto"/>
      </w:pPr>
      <w:rPr>
        <w:b/>
        <w:bCs/>
        <w:color w:val="FFFFFF" w:themeColor="background1"/>
      </w:rPr>
      <w:tblPr/>
      <w:tcPr>
        <w:tcBorders>
          <w:top w:val="single" w:sz="8" w:space="0" w:color="7F8D98" w:themeColor="accent3" w:themeTint="BF"/>
          <w:left w:val="single" w:sz="8" w:space="0" w:color="7F8D98" w:themeColor="accent3" w:themeTint="BF"/>
          <w:bottom w:val="single" w:sz="8" w:space="0" w:color="7F8D98" w:themeColor="accent3" w:themeTint="BF"/>
          <w:right w:val="single" w:sz="8" w:space="0" w:color="7F8D98" w:themeColor="accent3" w:themeTint="BF"/>
          <w:insideH w:val="nil"/>
          <w:insideV w:val="nil"/>
        </w:tcBorders>
        <w:shd w:val="clear" w:color="auto" w:fill="5B6771" w:themeFill="accent3"/>
      </w:tcPr>
    </w:tblStylePr>
    <w:tblStylePr w:type="lastRow">
      <w:pPr>
        <w:spacing w:before="0" w:after="0" w:line="240" w:lineRule="auto"/>
      </w:pPr>
      <w:rPr>
        <w:b/>
        <w:bCs/>
      </w:rPr>
      <w:tblPr/>
      <w:tcPr>
        <w:tcBorders>
          <w:top w:val="double" w:sz="6" w:space="0" w:color="7F8D98" w:themeColor="accent3" w:themeTint="BF"/>
          <w:left w:val="single" w:sz="8" w:space="0" w:color="7F8D98" w:themeColor="accent3" w:themeTint="BF"/>
          <w:bottom w:val="single" w:sz="8" w:space="0" w:color="7F8D98" w:themeColor="accent3" w:themeTint="BF"/>
          <w:right w:val="single" w:sz="8" w:space="0" w:color="7F8D98" w:themeColor="accent3" w:themeTint="BF"/>
          <w:insideH w:val="nil"/>
          <w:insideV w:val="nil"/>
        </w:tcBorders>
      </w:tcPr>
    </w:tblStylePr>
    <w:tblStylePr w:type="firstCol">
      <w:rPr>
        <w:b/>
        <w:bCs/>
      </w:rPr>
    </w:tblStylePr>
    <w:tblStylePr w:type="lastCol">
      <w:rPr>
        <w:b/>
        <w:bCs/>
      </w:rPr>
    </w:tblStylePr>
    <w:tblStylePr w:type="band1Vert">
      <w:tblPr/>
      <w:tcPr>
        <w:shd w:val="clear" w:color="auto" w:fill="D5D9DD" w:themeFill="accent3" w:themeFillTint="3F"/>
      </w:tcPr>
    </w:tblStylePr>
    <w:tblStylePr w:type="band1Horz">
      <w:tblPr/>
      <w:tcPr>
        <w:tcBorders>
          <w:insideH w:val="nil"/>
          <w:insideV w:val="nil"/>
        </w:tcBorders>
        <w:shd w:val="clear" w:color="auto" w:fill="D5D9DD"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nhideWhenUsed/>
    <w:rsid w:val="00B36B45"/>
    <w:pPr>
      <w:spacing w:after="0" w:line="240" w:lineRule="auto"/>
    </w:pPr>
    <w:tblPr>
      <w:tblStyleRowBandSize w:val="1"/>
      <w:tblStyleColBandSize w:val="1"/>
      <w:tblBorders>
        <w:top w:val="single" w:sz="8" w:space="0" w:color="F4C754" w:themeColor="accent4" w:themeTint="BF"/>
        <w:left w:val="single" w:sz="8" w:space="0" w:color="F4C754" w:themeColor="accent4" w:themeTint="BF"/>
        <w:bottom w:val="single" w:sz="8" w:space="0" w:color="F4C754" w:themeColor="accent4" w:themeTint="BF"/>
        <w:right w:val="single" w:sz="8" w:space="0" w:color="F4C754" w:themeColor="accent4" w:themeTint="BF"/>
        <w:insideH w:val="single" w:sz="8" w:space="0" w:color="F4C754" w:themeColor="accent4" w:themeTint="BF"/>
      </w:tblBorders>
    </w:tblPr>
    <w:tblStylePr w:type="firstRow">
      <w:pPr>
        <w:spacing w:before="0" w:after="0" w:line="240" w:lineRule="auto"/>
      </w:pPr>
      <w:rPr>
        <w:b/>
        <w:bCs/>
        <w:color w:val="FFFFFF" w:themeColor="background1"/>
      </w:rPr>
      <w:tblPr/>
      <w:tcPr>
        <w:tcBorders>
          <w:top w:val="single" w:sz="8" w:space="0" w:color="F4C754" w:themeColor="accent4" w:themeTint="BF"/>
          <w:left w:val="single" w:sz="8" w:space="0" w:color="F4C754" w:themeColor="accent4" w:themeTint="BF"/>
          <w:bottom w:val="single" w:sz="8" w:space="0" w:color="F4C754" w:themeColor="accent4" w:themeTint="BF"/>
          <w:right w:val="single" w:sz="8" w:space="0" w:color="F4C754" w:themeColor="accent4" w:themeTint="BF"/>
          <w:insideH w:val="nil"/>
          <w:insideV w:val="nil"/>
        </w:tcBorders>
        <w:shd w:val="clear" w:color="auto" w:fill="F1B51C" w:themeFill="accent4"/>
      </w:tcPr>
    </w:tblStylePr>
    <w:tblStylePr w:type="lastRow">
      <w:pPr>
        <w:spacing w:before="0" w:after="0" w:line="240" w:lineRule="auto"/>
      </w:pPr>
      <w:rPr>
        <w:b/>
        <w:bCs/>
      </w:rPr>
      <w:tblPr/>
      <w:tcPr>
        <w:tcBorders>
          <w:top w:val="double" w:sz="6" w:space="0" w:color="F4C754" w:themeColor="accent4" w:themeTint="BF"/>
          <w:left w:val="single" w:sz="8" w:space="0" w:color="F4C754" w:themeColor="accent4" w:themeTint="BF"/>
          <w:bottom w:val="single" w:sz="8" w:space="0" w:color="F4C754" w:themeColor="accent4" w:themeTint="BF"/>
          <w:right w:val="single" w:sz="8" w:space="0" w:color="F4C754" w:themeColor="accent4" w:themeTint="BF"/>
          <w:insideH w:val="nil"/>
          <w:insideV w:val="nil"/>
        </w:tcBorders>
      </w:tcPr>
    </w:tblStylePr>
    <w:tblStylePr w:type="firstCol">
      <w:rPr>
        <w:b/>
        <w:bCs/>
      </w:rPr>
    </w:tblStylePr>
    <w:tblStylePr w:type="lastCol">
      <w:rPr>
        <w:b/>
        <w:bCs/>
      </w:rPr>
    </w:tblStylePr>
    <w:tblStylePr w:type="band1Vert">
      <w:tblPr/>
      <w:tcPr>
        <w:shd w:val="clear" w:color="auto" w:fill="FBECC6" w:themeFill="accent4" w:themeFillTint="3F"/>
      </w:tcPr>
    </w:tblStylePr>
    <w:tblStylePr w:type="band1Horz">
      <w:tblPr/>
      <w:tcPr>
        <w:tcBorders>
          <w:insideH w:val="nil"/>
          <w:insideV w:val="nil"/>
        </w:tcBorders>
        <w:shd w:val="clear" w:color="auto" w:fill="FBECC6"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nhideWhenUsed/>
    <w:rsid w:val="00B36B45"/>
    <w:pPr>
      <w:spacing w:after="0" w:line="240" w:lineRule="auto"/>
    </w:pPr>
    <w:tblPr>
      <w:tblStyleRowBandSize w:val="1"/>
      <w:tblStyleColBandSize w:val="1"/>
      <w:tblBorders>
        <w:top w:val="single" w:sz="8" w:space="0" w:color="25D9DB" w:themeColor="accent5" w:themeTint="BF"/>
        <w:left w:val="single" w:sz="8" w:space="0" w:color="25D9DB" w:themeColor="accent5" w:themeTint="BF"/>
        <w:bottom w:val="single" w:sz="8" w:space="0" w:color="25D9DB" w:themeColor="accent5" w:themeTint="BF"/>
        <w:right w:val="single" w:sz="8" w:space="0" w:color="25D9DB" w:themeColor="accent5" w:themeTint="BF"/>
        <w:insideH w:val="single" w:sz="8" w:space="0" w:color="25D9DB" w:themeColor="accent5" w:themeTint="BF"/>
      </w:tblBorders>
    </w:tblPr>
    <w:tblStylePr w:type="firstRow">
      <w:pPr>
        <w:spacing w:before="0" w:after="0" w:line="240" w:lineRule="auto"/>
      </w:pPr>
      <w:rPr>
        <w:b/>
        <w:bCs/>
        <w:color w:val="FFFFFF" w:themeColor="background1"/>
      </w:rPr>
      <w:tblPr/>
      <w:tcPr>
        <w:tcBorders>
          <w:top w:val="single" w:sz="8" w:space="0" w:color="25D9DB" w:themeColor="accent5" w:themeTint="BF"/>
          <w:left w:val="single" w:sz="8" w:space="0" w:color="25D9DB" w:themeColor="accent5" w:themeTint="BF"/>
          <w:bottom w:val="single" w:sz="8" w:space="0" w:color="25D9DB" w:themeColor="accent5" w:themeTint="BF"/>
          <w:right w:val="single" w:sz="8" w:space="0" w:color="25D9DB" w:themeColor="accent5" w:themeTint="BF"/>
          <w:insideH w:val="nil"/>
          <w:insideV w:val="nil"/>
        </w:tcBorders>
        <w:shd w:val="clear" w:color="auto" w:fill="189394" w:themeFill="accent5"/>
      </w:tcPr>
    </w:tblStylePr>
    <w:tblStylePr w:type="lastRow">
      <w:pPr>
        <w:spacing w:before="0" w:after="0" w:line="240" w:lineRule="auto"/>
      </w:pPr>
      <w:rPr>
        <w:b/>
        <w:bCs/>
      </w:rPr>
      <w:tblPr/>
      <w:tcPr>
        <w:tcBorders>
          <w:top w:val="double" w:sz="6" w:space="0" w:color="25D9DB" w:themeColor="accent5" w:themeTint="BF"/>
          <w:left w:val="single" w:sz="8" w:space="0" w:color="25D9DB" w:themeColor="accent5" w:themeTint="BF"/>
          <w:bottom w:val="single" w:sz="8" w:space="0" w:color="25D9DB" w:themeColor="accent5" w:themeTint="BF"/>
          <w:right w:val="single" w:sz="8" w:space="0" w:color="25D9DB" w:themeColor="accent5" w:themeTint="BF"/>
          <w:insideH w:val="nil"/>
          <w:insideV w:val="nil"/>
        </w:tcBorders>
      </w:tcPr>
    </w:tblStylePr>
    <w:tblStylePr w:type="firstCol">
      <w:rPr>
        <w:b/>
        <w:bCs/>
      </w:rPr>
    </w:tblStylePr>
    <w:tblStylePr w:type="lastCol">
      <w:rPr>
        <w:b/>
        <w:bCs/>
      </w:rPr>
    </w:tblStylePr>
    <w:tblStylePr w:type="band1Vert">
      <w:tblPr/>
      <w:tcPr>
        <w:shd w:val="clear" w:color="auto" w:fill="B7F2F3" w:themeFill="accent5" w:themeFillTint="3F"/>
      </w:tcPr>
    </w:tblStylePr>
    <w:tblStylePr w:type="band1Horz">
      <w:tblPr/>
      <w:tcPr>
        <w:tcBorders>
          <w:insideH w:val="nil"/>
          <w:insideV w:val="nil"/>
        </w:tcBorders>
        <w:shd w:val="clear" w:color="auto" w:fill="B7F2F3"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nhideWhenUsed/>
    <w:rsid w:val="00B36B45"/>
    <w:pPr>
      <w:spacing w:after="0" w:line="240" w:lineRule="auto"/>
    </w:pPr>
    <w:tblPr>
      <w:tblStyleRowBandSize w:val="1"/>
      <w:tblStyleColBandSize w:val="1"/>
      <w:tblBorders>
        <w:top w:val="single" w:sz="8" w:space="0" w:color="2BE1A0" w:themeColor="accent6" w:themeTint="BF"/>
        <w:left w:val="single" w:sz="8" w:space="0" w:color="2BE1A0" w:themeColor="accent6" w:themeTint="BF"/>
        <w:bottom w:val="single" w:sz="8" w:space="0" w:color="2BE1A0" w:themeColor="accent6" w:themeTint="BF"/>
        <w:right w:val="single" w:sz="8" w:space="0" w:color="2BE1A0" w:themeColor="accent6" w:themeTint="BF"/>
        <w:insideH w:val="single" w:sz="8" w:space="0" w:color="2BE1A0" w:themeColor="accent6" w:themeTint="BF"/>
      </w:tblBorders>
    </w:tblPr>
    <w:tblStylePr w:type="firstRow">
      <w:pPr>
        <w:spacing w:before="0" w:after="0" w:line="240" w:lineRule="auto"/>
      </w:pPr>
      <w:rPr>
        <w:b/>
        <w:bCs/>
        <w:color w:val="FFFFFF" w:themeColor="background1"/>
      </w:rPr>
      <w:tblPr/>
      <w:tcPr>
        <w:tcBorders>
          <w:top w:val="single" w:sz="8" w:space="0" w:color="2BE1A0" w:themeColor="accent6" w:themeTint="BF"/>
          <w:left w:val="single" w:sz="8" w:space="0" w:color="2BE1A0" w:themeColor="accent6" w:themeTint="BF"/>
          <w:bottom w:val="single" w:sz="8" w:space="0" w:color="2BE1A0" w:themeColor="accent6" w:themeTint="BF"/>
          <w:right w:val="single" w:sz="8" w:space="0" w:color="2BE1A0" w:themeColor="accent6" w:themeTint="BF"/>
          <w:insideH w:val="nil"/>
          <w:insideV w:val="nil"/>
        </w:tcBorders>
        <w:shd w:val="clear" w:color="auto" w:fill="17A673" w:themeFill="accent6"/>
      </w:tcPr>
    </w:tblStylePr>
    <w:tblStylePr w:type="lastRow">
      <w:pPr>
        <w:spacing w:before="0" w:after="0" w:line="240" w:lineRule="auto"/>
      </w:pPr>
      <w:rPr>
        <w:b/>
        <w:bCs/>
      </w:rPr>
      <w:tblPr/>
      <w:tcPr>
        <w:tcBorders>
          <w:top w:val="double" w:sz="6" w:space="0" w:color="2BE1A0" w:themeColor="accent6" w:themeTint="BF"/>
          <w:left w:val="single" w:sz="8" w:space="0" w:color="2BE1A0" w:themeColor="accent6" w:themeTint="BF"/>
          <w:bottom w:val="single" w:sz="8" w:space="0" w:color="2BE1A0" w:themeColor="accent6" w:themeTint="BF"/>
          <w:right w:val="single" w:sz="8" w:space="0" w:color="2BE1A0" w:themeColor="accent6" w:themeTint="BF"/>
          <w:insideH w:val="nil"/>
          <w:insideV w:val="nil"/>
        </w:tcBorders>
      </w:tcPr>
    </w:tblStylePr>
    <w:tblStylePr w:type="firstCol">
      <w:rPr>
        <w:b/>
        <w:bCs/>
      </w:rPr>
    </w:tblStylePr>
    <w:tblStylePr w:type="lastCol">
      <w:rPr>
        <w:b/>
        <w:bCs/>
      </w:rPr>
    </w:tblStylePr>
    <w:tblStylePr w:type="band1Vert">
      <w:tblPr/>
      <w:tcPr>
        <w:shd w:val="clear" w:color="auto" w:fill="B9F5DF" w:themeFill="accent6" w:themeFillTint="3F"/>
      </w:tcPr>
    </w:tblStylePr>
    <w:tblStylePr w:type="band1Horz">
      <w:tblPr/>
      <w:tcPr>
        <w:tcBorders>
          <w:insideH w:val="nil"/>
          <w:insideV w:val="nil"/>
        </w:tcBorders>
        <w:shd w:val="clear" w:color="auto" w:fill="B9F5DF" w:themeFill="accent6" w:themeFillTint="3F"/>
      </w:tcPr>
    </w:tblStylePr>
    <w:tblStylePr w:type="band2Horz">
      <w:tblPr/>
      <w:tcPr>
        <w:tcBorders>
          <w:insideH w:val="nil"/>
          <w:insideV w:val="nil"/>
        </w:tcBorders>
      </w:tcPr>
    </w:tblStylePr>
  </w:style>
  <w:style w:type="table" w:styleId="MediumShading2">
    <w:name w:val="Medium Shading 2"/>
    <w:basedOn w:val="TableNormal"/>
    <w:unhideWhenUsed/>
    <w:rsid w:val="00B36B45"/>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nhideWhenUsed/>
    <w:rsid w:val="00B36B45"/>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B2949"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B2949" w:themeFill="accent1"/>
      </w:tcPr>
    </w:tblStylePr>
    <w:tblStylePr w:type="lastCol">
      <w:rPr>
        <w:b/>
        <w:bCs/>
        <w:color w:val="FFFFFF" w:themeColor="background1"/>
      </w:rPr>
      <w:tblPr/>
      <w:tcPr>
        <w:tcBorders>
          <w:left w:val="nil"/>
          <w:right w:val="nil"/>
          <w:insideH w:val="nil"/>
          <w:insideV w:val="nil"/>
        </w:tcBorders>
        <w:shd w:val="clear" w:color="auto" w:fill="0B2949"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nhideWhenUsed/>
    <w:rsid w:val="00B36B45"/>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D02B2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D02B27" w:themeFill="accent2"/>
      </w:tcPr>
    </w:tblStylePr>
    <w:tblStylePr w:type="lastCol">
      <w:rPr>
        <w:b/>
        <w:bCs/>
        <w:color w:val="FFFFFF" w:themeColor="background1"/>
      </w:rPr>
      <w:tblPr/>
      <w:tcPr>
        <w:tcBorders>
          <w:left w:val="nil"/>
          <w:right w:val="nil"/>
          <w:insideH w:val="nil"/>
          <w:insideV w:val="nil"/>
        </w:tcBorders>
        <w:shd w:val="clear" w:color="auto" w:fill="D02B2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nhideWhenUsed/>
    <w:rsid w:val="00B36B45"/>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6771"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B6771" w:themeFill="accent3"/>
      </w:tcPr>
    </w:tblStylePr>
    <w:tblStylePr w:type="lastCol">
      <w:rPr>
        <w:b/>
        <w:bCs/>
        <w:color w:val="FFFFFF" w:themeColor="background1"/>
      </w:rPr>
      <w:tblPr/>
      <w:tcPr>
        <w:tcBorders>
          <w:left w:val="nil"/>
          <w:right w:val="nil"/>
          <w:insideH w:val="nil"/>
          <w:insideV w:val="nil"/>
        </w:tcBorders>
        <w:shd w:val="clear" w:color="auto" w:fill="5B6771"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nhideWhenUsed/>
    <w:rsid w:val="00B36B45"/>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1B51C"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F1B51C" w:themeFill="accent4"/>
      </w:tcPr>
    </w:tblStylePr>
    <w:tblStylePr w:type="lastCol">
      <w:rPr>
        <w:b/>
        <w:bCs/>
        <w:color w:val="FFFFFF" w:themeColor="background1"/>
      </w:rPr>
      <w:tblPr/>
      <w:tcPr>
        <w:tcBorders>
          <w:left w:val="nil"/>
          <w:right w:val="nil"/>
          <w:insideH w:val="nil"/>
          <w:insideV w:val="nil"/>
        </w:tcBorders>
        <w:shd w:val="clear" w:color="auto" w:fill="F1B51C"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nhideWhenUsed/>
    <w:rsid w:val="00B36B45"/>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18939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189394" w:themeFill="accent5"/>
      </w:tcPr>
    </w:tblStylePr>
    <w:tblStylePr w:type="lastCol">
      <w:rPr>
        <w:b/>
        <w:bCs/>
        <w:color w:val="FFFFFF" w:themeColor="background1"/>
      </w:rPr>
      <w:tblPr/>
      <w:tcPr>
        <w:tcBorders>
          <w:left w:val="nil"/>
          <w:right w:val="nil"/>
          <w:insideH w:val="nil"/>
          <w:insideV w:val="nil"/>
        </w:tcBorders>
        <w:shd w:val="clear" w:color="auto" w:fill="18939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nhideWhenUsed/>
    <w:rsid w:val="00B36B45"/>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17A67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17A673" w:themeFill="accent6"/>
      </w:tcPr>
    </w:tblStylePr>
    <w:tblStylePr w:type="lastCol">
      <w:rPr>
        <w:b/>
        <w:bCs/>
        <w:color w:val="FFFFFF" w:themeColor="background1"/>
      </w:rPr>
      <w:tblPr/>
      <w:tcPr>
        <w:tcBorders>
          <w:left w:val="nil"/>
          <w:right w:val="nil"/>
          <w:insideH w:val="nil"/>
          <w:insideV w:val="nil"/>
        </w:tcBorders>
        <w:shd w:val="clear" w:color="auto" w:fill="17A67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character" w:styleId="Mention">
    <w:name w:val="Mention"/>
    <w:basedOn w:val="DefaultParagraphFont"/>
    <w:semiHidden/>
    <w:rsid w:val="00AF1C85"/>
    <w:rPr>
      <w:color w:val="2B579A"/>
      <w:shd w:val="clear" w:color="auto" w:fill="E1DFDD"/>
    </w:rPr>
  </w:style>
  <w:style w:type="paragraph" w:styleId="MessageHeader">
    <w:name w:val="Message Header"/>
    <w:basedOn w:val="Normal"/>
    <w:link w:val="MessageHeaderChar"/>
    <w:semiHidden/>
    <w:rsid w:val="00B36B45"/>
    <w:pPr>
      <w:pBdr>
        <w:top w:val="single" w:sz="6" w:space="1" w:color="auto"/>
        <w:left w:val="single" w:sz="6" w:space="1" w:color="auto"/>
        <w:bottom w:val="single" w:sz="6" w:space="1" w:color="auto"/>
        <w:right w:val="single" w:sz="6" w:space="1" w:color="auto"/>
      </w:pBdr>
      <w:shd w:val="pct20" w:color="auto" w:fill="auto"/>
      <w:spacing w:after="0" w:line="240" w:lineRule="auto"/>
      <w:ind w:left="1080" w:hanging="1080"/>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rsid w:val="00B36B45"/>
    <w:rPr>
      <w:rFonts w:asciiTheme="majorHAnsi" w:eastAsiaTheme="majorEastAsia" w:hAnsiTheme="majorHAnsi" w:cstheme="majorBidi"/>
      <w:sz w:val="24"/>
      <w:szCs w:val="24"/>
      <w:shd w:val="pct20" w:color="auto" w:fill="auto"/>
    </w:rPr>
  </w:style>
  <w:style w:type="paragraph" w:styleId="NormalWeb">
    <w:name w:val="Normal (Web)"/>
    <w:basedOn w:val="Normal"/>
    <w:semiHidden/>
    <w:rsid w:val="00B36B45"/>
    <w:rPr>
      <w:rFonts w:ascii="Times New Roman" w:hAnsi="Times New Roman" w:cs="Times New Roman"/>
      <w:sz w:val="24"/>
      <w:szCs w:val="24"/>
    </w:rPr>
  </w:style>
  <w:style w:type="paragraph" w:styleId="NormalIndent">
    <w:name w:val="Normal Indent"/>
    <w:basedOn w:val="Normal"/>
    <w:semiHidden/>
    <w:rsid w:val="00B36B45"/>
    <w:pPr>
      <w:ind w:left="720"/>
    </w:pPr>
  </w:style>
  <w:style w:type="character" w:styleId="PageNumber">
    <w:name w:val="page number"/>
    <w:basedOn w:val="DefaultParagraphFont"/>
    <w:semiHidden/>
    <w:rsid w:val="00AF1C85"/>
  </w:style>
  <w:style w:type="table" w:styleId="PlainTable1">
    <w:name w:val="Plain Table 1"/>
    <w:basedOn w:val="TableNormal"/>
    <w:rsid w:val="00B36B4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rsid w:val="00B36B4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rsid w:val="00B36B4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rsid w:val="00B36B4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rsid w:val="00B36B4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PlainText">
    <w:name w:val="Plain Text"/>
    <w:basedOn w:val="Normal"/>
    <w:link w:val="PlainTextChar"/>
    <w:semiHidden/>
    <w:rsid w:val="00B36B45"/>
    <w:pPr>
      <w:spacing w:after="0" w:line="240" w:lineRule="auto"/>
    </w:pPr>
    <w:rPr>
      <w:rFonts w:ascii="Consolas" w:hAnsi="Consolas"/>
      <w:sz w:val="21"/>
      <w:szCs w:val="21"/>
    </w:rPr>
  </w:style>
  <w:style w:type="character" w:customStyle="1" w:styleId="PlainTextChar">
    <w:name w:val="Plain Text Char"/>
    <w:basedOn w:val="DefaultParagraphFont"/>
    <w:link w:val="PlainText"/>
    <w:rsid w:val="00B36B45"/>
    <w:rPr>
      <w:rFonts w:ascii="Consolas" w:hAnsi="Consolas"/>
      <w:sz w:val="21"/>
      <w:szCs w:val="21"/>
    </w:rPr>
  </w:style>
  <w:style w:type="paragraph" w:styleId="Signature">
    <w:name w:val="Signature"/>
    <w:basedOn w:val="Normal"/>
    <w:link w:val="SignatureChar"/>
    <w:semiHidden/>
    <w:rsid w:val="00B36B45"/>
    <w:pPr>
      <w:spacing w:after="0" w:line="240" w:lineRule="auto"/>
      <w:ind w:left="4320"/>
    </w:pPr>
  </w:style>
  <w:style w:type="character" w:customStyle="1" w:styleId="SignatureChar">
    <w:name w:val="Signature Char"/>
    <w:basedOn w:val="DefaultParagraphFont"/>
    <w:link w:val="Signature"/>
    <w:rsid w:val="00B36B45"/>
  </w:style>
  <w:style w:type="character" w:styleId="SmartHyperlink">
    <w:name w:val="Smart Hyperlink"/>
    <w:basedOn w:val="DefaultParagraphFont"/>
    <w:semiHidden/>
    <w:rsid w:val="00AF1C85"/>
    <w:rPr>
      <w:u w:val="dotted"/>
    </w:rPr>
  </w:style>
  <w:style w:type="character" w:styleId="Strong">
    <w:name w:val="Strong"/>
    <w:basedOn w:val="DefaultParagraphFont"/>
    <w:semiHidden/>
    <w:rsid w:val="00AF1C85"/>
    <w:rPr>
      <w:b/>
      <w:bCs/>
    </w:rPr>
  </w:style>
  <w:style w:type="character" w:styleId="SubtleEmphasis">
    <w:name w:val="Subtle Emphasis"/>
    <w:basedOn w:val="DefaultParagraphFont"/>
    <w:semiHidden/>
    <w:rsid w:val="00AF1C85"/>
    <w:rPr>
      <w:i/>
      <w:iCs/>
      <w:color w:val="404040" w:themeColor="text1" w:themeTint="BF"/>
    </w:rPr>
  </w:style>
  <w:style w:type="character" w:styleId="SubtleReference">
    <w:name w:val="Subtle Reference"/>
    <w:basedOn w:val="DefaultParagraphFont"/>
    <w:semiHidden/>
    <w:rsid w:val="00AF1C85"/>
    <w:rPr>
      <w:smallCaps/>
      <w:color w:val="5A5A5A" w:themeColor="text1" w:themeTint="A5"/>
    </w:rPr>
  </w:style>
  <w:style w:type="table" w:styleId="Table3Deffects1">
    <w:name w:val="Table 3D effects 1"/>
    <w:basedOn w:val="TableNormal"/>
    <w:unhideWhenUsed/>
    <w:rsid w:val="00B36B45"/>
    <w:pPr>
      <w:spacing w:line="264" w:lineRule="auto"/>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nhideWhenUsed/>
    <w:rsid w:val="00B36B45"/>
    <w:pPr>
      <w:spacing w:line="264" w:lineRule="auto"/>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nhideWhenUsed/>
    <w:rsid w:val="00B36B45"/>
    <w:pPr>
      <w:spacing w:line="264" w:lineRule="auto"/>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nhideWhenUsed/>
    <w:rsid w:val="00B36B45"/>
    <w:pPr>
      <w:spacing w:line="264" w:lineRule="auto"/>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nhideWhenUsed/>
    <w:rsid w:val="00B36B45"/>
    <w:pPr>
      <w:spacing w:line="264" w:lineRule="auto"/>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nhideWhenUsed/>
    <w:rsid w:val="00B36B45"/>
    <w:pPr>
      <w:spacing w:line="264" w:lineRule="auto"/>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nhideWhenUsed/>
    <w:rsid w:val="00B36B45"/>
    <w:pPr>
      <w:spacing w:line="264" w:lineRule="auto"/>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nhideWhenUsed/>
    <w:rsid w:val="00B36B45"/>
    <w:pPr>
      <w:spacing w:line="264" w:lineRule="auto"/>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nhideWhenUsed/>
    <w:rsid w:val="00B36B45"/>
    <w:pPr>
      <w:spacing w:line="264" w:lineRule="auto"/>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nhideWhenUsed/>
    <w:rsid w:val="00B36B45"/>
    <w:pPr>
      <w:spacing w:line="264" w:lineRule="auto"/>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nhideWhenUsed/>
    <w:rsid w:val="00B36B45"/>
    <w:pPr>
      <w:spacing w:line="264" w:lineRule="auto"/>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nhideWhenUsed/>
    <w:rsid w:val="00B36B45"/>
    <w:pPr>
      <w:spacing w:line="264" w:lineRule="auto"/>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nhideWhenUsed/>
    <w:rsid w:val="00B36B45"/>
    <w:pPr>
      <w:spacing w:line="264" w:lineRule="auto"/>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nhideWhenUsed/>
    <w:rsid w:val="00B36B45"/>
    <w:pPr>
      <w:spacing w:line="264" w:lineRule="auto"/>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nhideWhenUsed/>
    <w:rsid w:val="00B36B45"/>
    <w:pPr>
      <w:spacing w:line="264" w:lineRule="auto"/>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nhideWhenUsed/>
    <w:rsid w:val="00B36B45"/>
    <w:pPr>
      <w:spacing w:line="264" w:lineRule="auto"/>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nhideWhenUsed/>
    <w:rsid w:val="00B36B45"/>
    <w:pPr>
      <w:spacing w:line="264" w:lineRule="auto"/>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nhideWhenUsed/>
    <w:rsid w:val="00B36B45"/>
    <w:pPr>
      <w:spacing w:line="264" w:lineRule="auto"/>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nhideWhenUsed/>
    <w:rsid w:val="00B36B45"/>
    <w:pPr>
      <w:spacing w:line="264" w:lineRule="auto"/>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nhideWhenUsed/>
    <w:rsid w:val="00B36B45"/>
    <w:pPr>
      <w:spacing w:line="264" w:lineRule="auto"/>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nhideWhenUsed/>
    <w:rsid w:val="00B36B45"/>
    <w:pPr>
      <w:spacing w:line="264" w:lineRule="auto"/>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nhideWhenUsed/>
    <w:rsid w:val="00B36B45"/>
    <w:pPr>
      <w:spacing w:line="264" w:lineRule="auto"/>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nhideWhenUsed/>
    <w:rsid w:val="00B36B45"/>
    <w:pPr>
      <w:spacing w:line="264" w:lineRule="auto"/>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nhideWhenUsed/>
    <w:rsid w:val="00B36B45"/>
    <w:pPr>
      <w:spacing w:line="264" w:lineRule="auto"/>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nhideWhenUsed/>
    <w:rsid w:val="00B36B45"/>
    <w:pPr>
      <w:spacing w:line="264" w:lineRule="auto"/>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GridLight">
    <w:name w:val="Grid Table Light"/>
    <w:basedOn w:val="TableNormal"/>
    <w:rsid w:val="00B36B4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List1">
    <w:name w:val="Table List 1"/>
    <w:basedOn w:val="TableNormal"/>
    <w:unhideWhenUsed/>
    <w:rsid w:val="00B36B45"/>
    <w:pPr>
      <w:spacing w:line="264" w:lineRule="auto"/>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nhideWhenUsed/>
    <w:rsid w:val="00B36B45"/>
    <w:pPr>
      <w:spacing w:line="264" w:lineRule="auto"/>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nhideWhenUsed/>
    <w:rsid w:val="00B36B45"/>
    <w:pPr>
      <w:spacing w:line="264" w:lineRule="auto"/>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nhideWhenUsed/>
    <w:rsid w:val="00B36B45"/>
    <w:pPr>
      <w:spacing w:line="264" w:lineRule="auto"/>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nhideWhenUsed/>
    <w:rsid w:val="00B36B45"/>
    <w:pPr>
      <w:spacing w:line="264" w:lineRule="auto"/>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nhideWhenUsed/>
    <w:rsid w:val="00B36B45"/>
    <w:pPr>
      <w:spacing w:line="264" w:lineRule="auto"/>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nhideWhenUsed/>
    <w:rsid w:val="00B36B45"/>
    <w:pPr>
      <w:spacing w:line="264" w:lineRule="auto"/>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nhideWhenUsed/>
    <w:rsid w:val="00B36B45"/>
    <w:pPr>
      <w:spacing w:line="264" w:lineRule="auto"/>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semiHidden/>
    <w:rsid w:val="00B36B45"/>
    <w:pPr>
      <w:spacing w:after="0"/>
      <w:ind w:left="220" w:hanging="220"/>
    </w:pPr>
  </w:style>
  <w:style w:type="paragraph" w:styleId="TableofFigures">
    <w:name w:val="table of figures"/>
    <w:basedOn w:val="Normal"/>
    <w:next w:val="Normal"/>
    <w:semiHidden/>
    <w:rsid w:val="00B36B45"/>
    <w:pPr>
      <w:spacing w:after="0"/>
    </w:pPr>
  </w:style>
  <w:style w:type="table" w:styleId="TableProfessional">
    <w:name w:val="Table Professional"/>
    <w:basedOn w:val="TableNormal"/>
    <w:unhideWhenUsed/>
    <w:rsid w:val="00B36B45"/>
    <w:pPr>
      <w:spacing w:line="264" w:lineRule="auto"/>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nhideWhenUsed/>
    <w:rsid w:val="00B36B45"/>
    <w:pPr>
      <w:spacing w:line="264" w:lineRule="auto"/>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nhideWhenUsed/>
    <w:rsid w:val="00B36B45"/>
    <w:pPr>
      <w:spacing w:line="264" w:lineRule="auto"/>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nhideWhenUsed/>
    <w:rsid w:val="00B36B45"/>
    <w:pPr>
      <w:spacing w:line="264" w:lineRule="auto"/>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nhideWhenUsed/>
    <w:rsid w:val="00B36B45"/>
    <w:pPr>
      <w:spacing w:line="264" w:lineRule="auto"/>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nhideWhenUsed/>
    <w:rsid w:val="00B36B45"/>
    <w:pPr>
      <w:spacing w:line="264" w:lineRule="auto"/>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nhideWhenUsed/>
    <w:rsid w:val="00B36B45"/>
    <w:pPr>
      <w:spacing w:line="264"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nhideWhenUsed/>
    <w:rsid w:val="00B36B45"/>
    <w:pPr>
      <w:spacing w:line="264" w:lineRule="auto"/>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nhideWhenUsed/>
    <w:rsid w:val="00B36B45"/>
    <w:pPr>
      <w:spacing w:line="264" w:lineRule="auto"/>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nhideWhenUsed/>
    <w:rsid w:val="00B36B45"/>
    <w:pPr>
      <w:spacing w:line="264" w:lineRule="auto"/>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OAHeading">
    <w:name w:val="toa heading"/>
    <w:basedOn w:val="Normal"/>
    <w:next w:val="Normal"/>
    <w:semiHidden/>
    <w:rsid w:val="00B36B45"/>
    <w:pPr>
      <w:spacing w:before="120"/>
    </w:pPr>
    <w:rPr>
      <w:rFonts w:asciiTheme="majorHAnsi" w:eastAsiaTheme="majorEastAsia" w:hAnsiTheme="majorHAnsi" w:cstheme="majorBidi"/>
      <w:b/>
      <w:bCs/>
      <w:sz w:val="24"/>
      <w:szCs w:val="24"/>
    </w:rPr>
  </w:style>
  <w:style w:type="paragraph" w:styleId="TOC5">
    <w:name w:val="toc 5"/>
    <w:basedOn w:val="Normal"/>
    <w:next w:val="Normal"/>
    <w:semiHidden/>
    <w:rsid w:val="00B36B45"/>
    <w:pPr>
      <w:spacing w:after="100"/>
      <w:ind w:left="880"/>
    </w:pPr>
    <w:rPr>
      <w:rFonts w:asciiTheme="majorHAnsi" w:hAnsiTheme="majorHAnsi"/>
    </w:rPr>
  </w:style>
  <w:style w:type="paragraph" w:styleId="TOC6">
    <w:name w:val="toc 6"/>
    <w:basedOn w:val="Normal"/>
    <w:next w:val="Normal"/>
    <w:semiHidden/>
    <w:rsid w:val="00B36B45"/>
    <w:pPr>
      <w:spacing w:after="100"/>
      <w:ind w:left="1100"/>
    </w:pPr>
    <w:rPr>
      <w:rFonts w:asciiTheme="majorHAnsi" w:hAnsiTheme="majorHAnsi"/>
    </w:rPr>
  </w:style>
  <w:style w:type="paragraph" w:styleId="TOC7">
    <w:name w:val="toc 7"/>
    <w:basedOn w:val="Normal"/>
    <w:next w:val="Normal"/>
    <w:semiHidden/>
    <w:rsid w:val="00B36B45"/>
    <w:pPr>
      <w:spacing w:after="100"/>
      <w:ind w:left="1320"/>
    </w:pPr>
    <w:rPr>
      <w:rFonts w:asciiTheme="majorHAnsi" w:hAnsiTheme="majorHAnsi"/>
    </w:rPr>
  </w:style>
  <w:style w:type="paragraph" w:styleId="TOC8">
    <w:name w:val="toc 8"/>
    <w:basedOn w:val="Normal"/>
    <w:next w:val="Normal"/>
    <w:semiHidden/>
    <w:rsid w:val="00B21006"/>
    <w:pPr>
      <w:tabs>
        <w:tab w:val="right" w:leader="dot" w:pos="9360"/>
      </w:tabs>
      <w:spacing w:before="140" w:after="160"/>
      <w:ind w:left="1080" w:right="720" w:hanging="1080"/>
    </w:pPr>
    <w:rPr>
      <w:rFonts w:asciiTheme="majorHAnsi" w:hAnsiTheme="majorHAnsi"/>
      <w:sz w:val="19"/>
    </w:rPr>
  </w:style>
  <w:style w:type="paragraph" w:styleId="TOC9">
    <w:name w:val="toc 9"/>
    <w:basedOn w:val="Normal"/>
    <w:next w:val="Normal"/>
    <w:semiHidden/>
    <w:rsid w:val="00AF1CD5"/>
    <w:pPr>
      <w:tabs>
        <w:tab w:val="right" w:leader="dot" w:pos="9360"/>
      </w:tabs>
      <w:spacing w:before="140" w:after="160"/>
      <w:ind w:left="720" w:right="720" w:hanging="720"/>
    </w:pPr>
    <w:rPr>
      <w:rFonts w:asciiTheme="majorHAnsi" w:hAnsiTheme="majorHAnsi"/>
      <w:sz w:val="19"/>
    </w:rPr>
  </w:style>
  <w:style w:type="character" w:styleId="SmartLink">
    <w:name w:val="Smart Link"/>
    <w:basedOn w:val="DefaultParagraphFont"/>
    <w:semiHidden/>
    <w:unhideWhenUsed/>
    <w:rsid w:val="00B33C98"/>
    <w:rPr>
      <w:color w:val="0563C1" w:themeColor="hyperlink"/>
      <w:u w:val="single"/>
      <w:shd w:val="clear" w:color="auto" w:fill="E1DFDD"/>
    </w:rPr>
  </w:style>
  <w:style w:type="character" w:customStyle="1" w:styleId="SmartLinkError">
    <w:name w:val="Smart Link Error"/>
    <w:basedOn w:val="DefaultParagraphFont"/>
    <w:semiHidden/>
    <w:unhideWhenUsed/>
    <w:rsid w:val="00B33C98"/>
    <w:rPr>
      <w:color w:val="FF0000"/>
    </w:rPr>
  </w:style>
  <w:style w:type="paragraph" w:customStyle="1" w:styleId="FootnoteSep">
    <w:name w:val="Footnote Sep"/>
    <w:basedOn w:val="Normal"/>
    <w:semiHidden/>
    <w:rsid w:val="000C2310"/>
    <w:pPr>
      <w:pBdr>
        <w:top w:val="single" w:sz="4" w:space="1" w:color="046B5C" w:themeColor="text2"/>
      </w:pBdr>
      <w:spacing w:before="80" w:after="80" w:line="40" w:lineRule="exact"/>
    </w:pPr>
    <w:rPr>
      <w:rFonts w:eastAsia="Times New Roman" w:cs="Times New Roman"/>
      <w:color w:val="FFFFFF" w:themeColor="background1"/>
      <w:sz w:val="4"/>
      <w:szCs w:val="20"/>
    </w:rPr>
  </w:style>
  <w:style w:type="paragraph" w:customStyle="1" w:styleId="FooterLetterhead">
    <w:name w:val="Footer Letterhead"/>
    <w:basedOn w:val="Footer"/>
    <w:semiHidden/>
    <w:rsid w:val="00B36B45"/>
    <w:pPr>
      <w:spacing w:before="360" w:line="336" w:lineRule="auto"/>
      <w:ind w:left="-1080" w:right="-1080"/>
      <w:contextualSpacing/>
      <w:jc w:val="center"/>
    </w:pPr>
    <w:rPr>
      <w:color w:val="0B2949" w:themeColor="accent1"/>
    </w:rPr>
  </w:style>
  <w:style w:type="paragraph" w:customStyle="1" w:styleId="CSDPtitle">
    <w:name w:val="CSDP_title"/>
    <w:basedOn w:val="CoverAuthor"/>
    <w:semiHidden/>
    <w:rsid w:val="0072029D"/>
    <w:pPr>
      <w:spacing w:before="1080" w:line="252" w:lineRule="auto"/>
      <w:ind w:left="-720"/>
    </w:pPr>
    <w:rPr>
      <w:b/>
      <w:bCs w:val="0"/>
      <w:smallCaps/>
    </w:rPr>
  </w:style>
  <w:style w:type="paragraph" w:customStyle="1" w:styleId="TableTextIndent">
    <w:name w:val="Table Text Indent"/>
    <w:basedOn w:val="TableTextLeft"/>
    <w:qFormat/>
    <w:rsid w:val="00B36B45"/>
    <w:pPr>
      <w:ind w:left="216"/>
    </w:pPr>
  </w:style>
  <w:style w:type="paragraph" w:customStyle="1" w:styleId="TableTextIndent2">
    <w:name w:val="Table Text Indent 2"/>
    <w:basedOn w:val="TableTextLeft"/>
    <w:qFormat/>
    <w:rsid w:val="00B36B45"/>
    <w:pPr>
      <w:ind w:left="432"/>
    </w:pPr>
  </w:style>
  <w:style w:type="table" w:customStyle="1" w:styleId="BaseTable">
    <w:name w:val="Base Table"/>
    <w:basedOn w:val="TableNormal"/>
    <w:rsid w:val="0045427A"/>
    <w:pPr>
      <w:spacing w:before="40" w:after="20" w:line="240" w:lineRule="auto"/>
    </w:pPr>
    <w:rPr>
      <w:rFonts w:asciiTheme="majorHAnsi" w:hAnsiTheme="majorHAnsi"/>
      <w:sz w:val="18"/>
    </w:rPr>
    <w:tblPr>
      <w:tblBorders>
        <w:bottom w:val="single" w:sz="4" w:space="0" w:color="046B5C" w:themeColor="text2"/>
        <w:insideH w:val="single" w:sz="4" w:space="0" w:color="5B6771" w:themeColor="accent3"/>
        <w:insideV w:val="single" w:sz="4" w:space="0" w:color="5B6771" w:themeColor="accent3"/>
      </w:tblBorders>
      <w:tblCellMar>
        <w:left w:w="58" w:type="dxa"/>
        <w:right w:w="58" w:type="dxa"/>
      </w:tblCellMar>
    </w:tblPr>
    <w:tcPr>
      <w:shd w:val="clear" w:color="auto" w:fill="FFFFFF" w:themeFill="background1"/>
    </w:tcPr>
    <w:tblStylePr w:type="firstRow">
      <w:rPr>
        <w:b/>
        <w:color w:val="FFFFFF" w:themeColor="background1"/>
      </w:rPr>
      <w:tblPr/>
      <w:tcPr>
        <w:tcBorders>
          <w:top w:val="nil"/>
          <w:left w:val="nil"/>
          <w:bottom w:val="single" w:sz="4" w:space="0" w:color="046B5C" w:themeColor="text2"/>
          <w:right w:val="nil"/>
          <w:insideH w:val="nil"/>
          <w:insideV w:val="single" w:sz="4" w:space="0" w:color="FFFFFF" w:themeColor="background1"/>
          <w:tl2br w:val="nil"/>
          <w:tr2bl w:val="nil"/>
        </w:tcBorders>
        <w:shd w:val="clear" w:color="auto" w:fill="046B5C" w:themeFill="text2"/>
        <w:vAlign w:val="bottom"/>
      </w:tcPr>
    </w:tblStylePr>
  </w:style>
  <w:style w:type="character" w:customStyle="1" w:styleId="mathematicaorgChar">
    <w:name w:val="mathematica.org Char"/>
    <w:basedOn w:val="DefaultParagraphFont"/>
    <w:link w:val="mathematicaorg"/>
    <w:rsid w:val="00432C64"/>
    <w:rPr>
      <w:rFonts w:asciiTheme="majorHAnsi" w:eastAsia="Times New Roman" w:hAnsiTheme="majorHAnsi" w:cs="Times New Roman"/>
      <w:noProof/>
      <w:spacing w:val="-2"/>
      <w:sz w:val="18"/>
      <w:szCs w:val="19"/>
    </w:rPr>
  </w:style>
  <w:style w:type="paragraph" w:customStyle="1" w:styleId="Title2">
    <w:name w:val="Title 2"/>
    <w:basedOn w:val="Title"/>
    <w:semiHidden/>
    <w:rsid w:val="000600F5"/>
    <w:rPr>
      <w:b w:val="0"/>
      <w:color w:val="046B5C" w:themeColor="text2"/>
      <w:sz w:val="44"/>
    </w:rPr>
  </w:style>
  <w:style w:type="table" w:styleId="TableGrid">
    <w:name w:val="Table Grid"/>
    <w:basedOn w:val="TableNormal"/>
    <w:rsid w:val="00366BC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stBullet1">
    <w:name w:val="List Bullet 1"/>
    <w:basedOn w:val="Normal"/>
    <w:qFormat/>
    <w:rsid w:val="007C3F1F"/>
    <w:pPr>
      <w:numPr>
        <w:numId w:val="27"/>
      </w:numPr>
      <w:spacing w:after="100"/>
    </w:pPr>
  </w:style>
  <w:style w:type="character" w:customStyle="1" w:styleId="HyperlinkEnd">
    <w:name w:val="Hyperlink End"/>
    <w:basedOn w:val="DefaultParagraphFont"/>
    <w:qFormat/>
    <w:rsid w:val="00B600F7"/>
    <w:rPr>
      <w:rFonts w:asciiTheme="majorHAnsi" w:hAnsiTheme="majorHAnsi" w:cstheme="majorHAnsi"/>
      <w:b w:val="0"/>
      <w:bCs/>
      <w:color w:val="0B2949" w:themeColor="accent1"/>
      <w:sz w:val="18"/>
      <w:szCs w:val="18"/>
      <w:u w:val="single"/>
    </w:rPr>
  </w:style>
  <w:style w:type="paragraph" w:customStyle="1" w:styleId="SidebarSubhead">
    <w:name w:val="Sidebar Subhead"/>
    <w:basedOn w:val="Sidebar"/>
    <w:next w:val="Sidebar"/>
    <w:qFormat/>
    <w:rsid w:val="006507E2"/>
    <w:pPr>
      <w:spacing w:before="100" w:after="0"/>
    </w:pPr>
    <w:rPr>
      <w:b/>
      <w:bCs/>
    </w:rPr>
  </w:style>
  <w:style w:type="table" w:customStyle="1" w:styleId="TanCell">
    <w:name w:val="Tan Cell"/>
    <w:basedOn w:val="TableNormal"/>
    <w:rsid w:val="003C4F31"/>
    <w:pPr>
      <w:spacing w:after="0" w:line="240" w:lineRule="auto"/>
    </w:pPr>
    <w:rPr>
      <w:rFonts w:asciiTheme="majorHAnsi" w:hAnsiTheme="majorHAnsi"/>
      <w:sz w:val="18"/>
    </w:rPr>
    <w:tblPr>
      <w:tblCellMar>
        <w:top w:w="72" w:type="dxa"/>
        <w:left w:w="144" w:type="dxa"/>
        <w:bottom w:w="72" w:type="dxa"/>
        <w:right w:w="144" w:type="dxa"/>
      </w:tblCellMar>
    </w:tblPr>
    <w:tcPr>
      <w:shd w:val="clear" w:color="auto" w:fill="F8F6F0" w:themeFill="background2" w:themeFillTint="33"/>
    </w:tcPr>
  </w:style>
  <w:style w:type="table" w:customStyle="1" w:styleId="GrayCell">
    <w:name w:val="Gray Cell"/>
    <w:basedOn w:val="TableNormal"/>
    <w:rsid w:val="003C4F31"/>
    <w:pPr>
      <w:spacing w:after="0" w:line="240" w:lineRule="auto"/>
    </w:pPr>
    <w:rPr>
      <w:sz w:val="18"/>
    </w:rPr>
    <w:tblPr>
      <w:tblCellMar>
        <w:top w:w="72" w:type="dxa"/>
        <w:left w:w="144" w:type="dxa"/>
        <w:bottom w:w="72" w:type="dxa"/>
        <w:right w:w="144" w:type="dxa"/>
      </w:tblCellMar>
    </w:tblPr>
    <w:tcPr>
      <w:shd w:val="clear" w:color="auto" w:fill="F2F2F2" w:themeFill="background1" w:themeFillShade="F2"/>
    </w:tcPr>
  </w:style>
  <w:style w:type="paragraph" w:customStyle="1" w:styleId="H2-Num">
    <w:name w:val="H2-Num"/>
    <w:basedOn w:val="H2"/>
    <w:next w:val="ParagraphContinued"/>
    <w:qFormat/>
    <w:rsid w:val="00147046"/>
    <w:pPr>
      <w:ind w:left="432" w:hanging="432"/>
    </w:pPr>
  </w:style>
  <w:style w:type="paragraph" w:customStyle="1" w:styleId="H3-Num">
    <w:name w:val="H3-Num"/>
    <w:basedOn w:val="H3"/>
    <w:next w:val="ParagraphContinued"/>
    <w:qFormat/>
    <w:rsid w:val="00A87276"/>
    <w:pPr>
      <w:spacing w:before="240" w:after="0" w:line="264" w:lineRule="auto"/>
      <w:ind w:left="432" w:hanging="432"/>
    </w:pPr>
  </w:style>
  <w:style w:type="paragraph" w:customStyle="1" w:styleId="H4-Num">
    <w:name w:val="H4-Num"/>
    <w:basedOn w:val="H4"/>
    <w:next w:val="ParagraphContinued"/>
    <w:qFormat/>
    <w:rsid w:val="00AC340E"/>
    <w:pPr>
      <w:spacing w:before="240" w:after="0" w:line="240" w:lineRule="auto"/>
      <w:ind w:left="432" w:hanging="432"/>
    </w:pPr>
    <w:rPr>
      <w:sz w:val="22"/>
    </w:rPr>
  </w:style>
  <w:style w:type="character" w:customStyle="1" w:styleId="H1-NumChar">
    <w:name w:val="H1-Num Char"/>
    <w:basedOn w:val="Heading1Char"/>
    <w:link w:val="H1-Num"/>
    <w:rsid w:val="00541DE2"/>
    <w:rPr>
      <w:rFonts w:asciiTheme="majorHAnsi" w:eastAsiaTheme="majorEastAsia" w:hAnsiTheme="majorHAnsi" w:cstheme="majorBidi"/>
      <w:color w:val="046B5C" w:themeColor="text2"/>
      <w:sz w:val="30"/>
      <w:szCs w:val="32"/>
    </w:rPr>
  </w:style>
  <w:style w:type="paragraph" w:customStyle="1" w:styleId="H1-Num">
    <w:name w:val="H1-Num"/>
    <w:basedOn w:val="Heading1"/>
    <w:next w:val="ParagraphContinued"/>
    <w:link w:val="H1-NumChar"/>
    <w:qFormat/>
    <w:rsid w:val="00541DE2"/>
    <w:pPr>
      <w:spacing w:before="180" w:after="60" w:line="360" w:lineRule="atLeast"/>
      <w:ind w:left="432" w:hanging="432"/>
      <w:outlineLvl w:val="1"/>
    </w:pPr>
    <w:rPr>
      <w:color w:val="046B5C" w:themeColor="text2"/>
      <w:sz w:val="30"/>
    </w:rPr>
  </w:style>
  <w:style w:type="character" w:customStyle="1" w:styleId="ParagraphChar">
    <w:name w:val="Paragraph Char"/>
    <w:basedOn w:val="DefaultParagraphFont"/>
    <w:link w:val="Paragraph"/>
    <w:locked/>
    <w:rsid w:val="00956381"/>
    <w:rPr>
      <w:rFonts w:ascii="Verdana" w:hAnsi="Verdana" w:cs="Arial"/>
      <w:sz w:val="24"/>
      <w:szCs w:val="24"/>
    </w:rPr>
  </w:style>
  <w:style w:type="paragraph" w:customStyle="1" w:styleId="ParagraphFeedback">
    <w:name w:val="Paragraph Feedback"/>
    <w:basedOn w:val="ParagraphContinued"/>
    <w:qFormat/>
    <w:rsid w:val="00B60A56"/>
    <w:pPr>
      <w:spacing w:before="160" w:after="160" w:line="259" w:lineRule="auto"/>
    </w:pPr>
  </w:style>
  <w:style w:type="paragraph" w:customStyle="1" w:styleId="xmsonormal">
    <w:name w:val="x_msonormal"/>
    <w:basedOn w:val="Normal"/>
    <w:semiHidden/>
    <w:rsid w:val="009A379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xcontentpasted0">
    <w:name w:val="x_contentpasted0"/>
    <w:basedOn w:val="DefaultParagraphFont"/>
    <w:semiHidden/>
    <w:rsid w:val="009A3790"/>
  </w:style>
  <w:style w:type="paragraph" w:customStyle="1" w:styleId="padding-bottom-20">
    <w:name w:val="padding-bottom-20"/>
    <w:basedOn w:val="Normal"/>
    <w:semiHidden/>
    <w:rsid w:val="00A1500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f01">
    <w:name w:val="cf01"/>
    <w:basedOn w:val="DefaultParagraphFont"/>
    <w:semiHidden/>
    <w:rsid w:val="006B6AAD"/>
    <w:rPr>
      <w:rFonts w:ascii="Segoe UI" w:hAnsi="Segoe UI" w:cs="Segoe UI" w:hint="default"/>
      <w:sz w:val="18"/>
      <w:szCs w:val="18"/>
    </w:rPr>
  </w:style>
  <w:style w:type="paragraph" w:customStyle="1" w:styleId="ListBox">
    <w:name w:val="List Box"/>
    <w:basedOn w:val="ListBullet"/>
    <w:semiHidden/>
    <w:rsid w:val="006B6AAD"/>
    <w:pPr>
      <w:framePr w:wrap="around" w:hAnchor="text"/>
      <w:numPr>
        <w:numId w:val="0"/>
      </w:numPr>
      <w:spacing w:line="300" w:lineRule="atLeast"/>
      <w:ind w:left="187" w:hanging="187"/>
    </w:pPr>
    <w:rPr>
      <w:rFonts w:asciiTheme="minorHAnsi" w:hAnsiTheme="minorHAnsi"/>
      <w:sz w:val="20"/>
      <w:szCs w:val="22"/>
    </w:rPr>
  </w:style>
  <w:style w:type="paragraph" w:customStyle="1" w:styleId="Boxbullet">
    <w:name w:val="Box bullet"/>
    <w:basedOn w:val="ListBullet"/>
    <w:semiHidden/>
    <w:rsid w:val="006B6AAD"/>
    <w:pPr>
      <w:framePr w:wrap="around" w:hAnchor="text"/>
      <w:numPr>
        <w:numId w:val="0"/>
      </w:numPr>
      <w:tabs>
        <w:tab w:val="num" w:pos="180"/>
      </w:tabs>
      <w:spacing w:line="300" w:lineRule="atLeast"/>
      <w:ind w:left="187" w:hanging="187"/>
    </w:pPr>
    <w:rPr>
      <w:rFonts w:asciiTheme="minorHAnsi" w:hAnsiTheme="minorHAnsi"/>
      <w:sz w:val="20"/>
      <w:szCs w:val="22"/>
    </w:rPr>
  </w:style>
  <w:style w:type="paragraph" w:customStyle="1" w:styleId="Style1">
    <w:name w:val="Style1"/>
    <w:basedOn w:val="H2"/>
    <w:semiHidden/>
    <w:rsid w:val="00667D2F"/>
    <w:pPr>
      <w:spacing w:before="0" w:after="0" w:line="240" w:lineRule="auto"/>
      <w:ind w:left="144"/>
      <w:outlineLvl w:val="9"/>
    </w:pPr>
  </w:style>
  <w:style w:type="paragraph" w:customStyle="1" w:styleId="Tabletextleft12">
    <w:name w:val="Table text left 12"/>
    <w:basedOn w:val="TableTextLeft"/>
    <w:qFormat/>
    <w:rsid w:val="008D595B"/>
    <w:pPr>
      <w:spacing w:before="40"/>
    </w:pPr>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4.xml"/><Relationship Id="rId21" Type="http://schemas.microsoft.com/office/2011/relationships/commentsExtended" Target="commentsExtended.xml"/><Relationship Id="rId42" Type="http://schemas.openxmlformats.org/officeDocument/2006/relationships/image" Target="media/image18.png"/><Relationship Id="rId47" Type="http://schemas.openxmlformats.org/officeDocument/2006/relationships/image" Target="media/image22.svg"/><Relationship Id="rId63" Type="http://schemas.openxmlformats.org/officeDocument/2006/relationships/image" Target="media/image38.svg"/><Relationship Id="rId68" Type="http://schemas.openxmlformats.org/officeDocument/2006/relationships/image" Target="media/image43.png"/><Relationship Id="rId84" Type="http://schemas.openxmlformats.org/officeDocument/2006/relationships/image" Target="media/image59.svg"/><Relationship Id="rId89" Type="http://schemas.openxmlformats.org/officeDocument/2006/relationships/image" Target="media/image64.png"/><Relationship Id="rId16" Type="http://schemas.openxmlformats.org/officeDocument/2006/relationships/image" Target="media/image5.png"/><Relationship Id="rId107" Type="http://schemas.openxmlformats.org/officeDocument/2006/relationships/header" Target="header10.xml"/><Relationship Id="rId11" Type="http://schemas.openxmlformats.org/officeDocument/2006/relationships/endnotes" Target="endnotes.xml"/><Relationship Id="rId32" Type="http://schemas.openxmlformats.org/officeDocument/2006/relationships/image" Target="media/image10.png"/><Relationship Id="rId37" Type="http://schemas.openxmlformats.org/officeDocument/2006/relationships/header" Target="header5.xml"/><Relationship Id="rId53" Type="http://schemas.openxmlformats.org/officeDocument/2006/relationships/image" Target="media/image28.png"/><Relationship Id="rId58" Type="http://schemas.openxmlformats.org/officeDocument/2006/relationships/image" Target="media/image33.png"/><Relationship Id="rId74" Type="http://schemas.openxmlformats.org/officeDocument/2006/relationships/image" Target="media/image49.svg"/><Relationship Id="rId79" Type="http://schemas.openxmlformats.org/officeDocument/2006/relationships/image" Target="media/image54.png"/><Relationship Id="rId102" Type="http://schemas.openxmlformats.org/officeDocument/2006/relationships/image" Target="media/image76.png"/><Relationship Id="rId5" Type="http://schemas.openxmlformats.org/officeDocument/2006/relationships/customXml" Target="../customXml/item5.xml"/><Relationship Id="rId90" Type="http://schemas.openxmlformats.org/officeDocument/2006/relationships/image" Target="media/image65.svg"/><Relationship Id="rId95" Type="http://schemas.openxmlformats.org/officeDocument/2006/relationships/image" Target="media/image70.png"/><Relationship Id="rId22" Type="http://schemas.microsoft.com/office/2016/09/relationships/commentsIds" Target="commentsIds.xml"/><Relationship Id="rId27" Type="http://schemas.openxmlformats.org/officeDocument/2006/relationships/footer" Target="footer3.xml"/><Relationship Id="rId43" Type="http://schemas.openxmlformats.org/officeDocument/2006/relationships/header" Target="header7.xml"/><Relationship Id="rId48" Type="http://schemas.openxmlformats.org/officeDocument/2006/relationships/image" Target="media/image23.png"/><Relationship Id="rId64" Type="http://schemas.openxmlformats.org/officeDocument/2006/relationships/image" Target="media/image39.png"/><Relationship Id="rId69" Type="http://schemas.openxmlformats.org/officeDocument/2006/relationships/image" Target="media/image44.png"/><Relationship Id="rId80" Type="http://schemas.openxmlformats.org/officeDocument/2006/relationships/image" Target="media/image55.svg"/><Relationship Id="rId85" Type="http://schemas.openxmlformats.org/officeDocument/2006/relationships/image" Target="media/image60.png"/><Relationship Id="rId12" Type="http://schemas.openxmlformats.org/officeDocument/2006/relationships/image" Target="media/image1.png"/><Relationship Id="rId17" Type="http://schemas.openxmlformats.org/officeDocument/2006/relationships/header" Target="header1.xml"/><Relationship Id="rId33" Type="http://schemas.openxmlformats.org/officeDocument/2006/relationships/image" Target="media/image11.png"/><Relationship Id="rId38" Type="http://schemas.openxmlformats.org/officeDocument/2006/relationships/header" Target="header6.xml"/><Relationship Id="rId59" Type="http://schemas.openxmlformats.org/officeDocument/2006/relationships/image" Target="media/image34.svg"/><Relationship Id="rId103" Type="http://schemas.openxmlformats.org/officeDocument/2006/relationships/hyperlink" Target="https://www.mathematica.org/" TargetMode="External"/><Relationship Id="rId108" Type="http://schemas.openxmlformats.org/officeDocument/2006/relationships/footer" Target="footer5.xml"/><Relationship Id="rId54" Type="http://schemas.openxmlformats.org/officeDocument/2006/relationships/image" Target="media/image29.png"/><Relationship Id="rId70" Type="http://schemas.openxmlformats.org/officeDocument/2006/relationships/image" Target="media/image45.svg"/><Relationship Id="rId75" Type="http://schemas.openxmlformats.org/officeDocument/2006/relationships/image" Target="media/image50.png"/><Relationship Id="rId91" Type="http://schemas.openxmlformats.org/officeDocument/2006/relationships/image" Target="media/image66.png"/><Relationship Id="rId96" Type="http://schemas.openxmlformats.org/officeDocument/2006/relationships/image" Target="media/image71.svg"/><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image" Target="media/image4.png"/><Relationship Id="rId23" Type="http://schemas.microsoft.com/office/2018/08/relationships/commentsExtensible" Target="commentsExtensible.xml"/><Relationship Id="rId28" Type="http://schemas.openxmlformats.org/officeDocument/2006/relationships/image" Target="media/image6.png"/><Relationship Id="rId36" Type="http://schemas.openxmlformats.org/officeDocument/2006/relationships/image" Target="media/image14.png"/><Relationship Id="rId49" Type="http://schemas.openxmlformats.org/officeDocument/2006/relationships/image" Target="media/image24.png"/><Relationship Id="rId57" Type="http://schemas.openxmlformats.org/officeDocument/2006/relationships/image" Target="media/image32.svg"/><Relationship Id="rId106" Type="http://schemas.openxmlformats.org/officeDocument/2006/relationships/footer" Target="footer4.xml"/><Relationship Id="rId10" Type="http://schemas.openxmlformats.org/officeDocument/2006/relationships/footnotes" Target="footnotes.xml"/><Relationship Id="rId31" Type="http://schemas.openxmlformats.org/officeDocument/2006/relationships/image" Target="media/image9.png"/><Relationship Id="rId44" Type="http://schemas.openxmlformats.org/officeDocument/2006/relationships/image" Target="media/image19.png"/><Relationship Id="rId52" Type="http://schemas.openxmlformats.org/officeDocument/2006/relationships/image" Target="media/image27.svg"/><Relationship Id="rId60" Type="http://schemas.openxmlformats.org/officeDocument/2006/relationships/image" Target="media/image35.png"/><Relationship Id="rId65" Type="http://schemas.openxmlformats.org/officeDocument/2006/relationships/image" Target="media/image40.svg"/><Relationship Id="rId73" Type="http://schemas.openxmlformats.org/officeDocument/2006/relationships/image" Target="media/image48.png"/><Relationship Id="rId78" Type="http://schemas.openxmlformats.org/officeDocument/2006/relationships/image" Target="media/image53.svg"/><Relationship Id="rId81" Type="http://schemas.openxmlformats.org/officeDocument/2006/relationships/image" Target="media/image56.png"/><Relationship Id="rId86" Type="http://schemas.openxmlformats.org/officeDocument/2006/relationships/image" Target="media/image61.svg"/><Relationship Id="rId94" Type="http://schemas.openxmlformats.org/officeDocument/2006/relationships/image" Target="media/image69.svg"/><Relationship Id="rId99" Type="http://schemas.openxmlformats.org/officeDocument/2006/relationships/header" Target="header8.xml"/><Relationship Id="rId101" Type="http://schemas.openxmlformats.org/officeDocument/2006/relationships/image" Target="media/image75.png"/><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header" Target="header2.xml"/><Relationship Id="rId39" Type="http://schemas.openxmlformats.org/officeDocument/2006/relationships/image" Target="media/image15.png"/><Relationship Id="rId109" Type="http://schemas.openxmlformats.org/officeDocument/2006/relationships/fontTable" Target="fontTable.xml"/><Relationship Id="rId34" Type="http://schemas.openxmlformats.org/officeDocument/2006/relationships/image" Target="media/image12.png"/><Relationship Id="rId50" Type="http://schemas.openxmlformats.org/officeDocument/2006/relationships/image" Target="media/image25.png"/><Relationship Id="rId55" Type="http://schemas.openxmlformats.org/officeDocument/2006/relationships/image" Target="media/image30.svg"/><Relationship Id="rId76" Type="http://schemas.openxmlformats.org/officeDocument/2006/relationships/image" Target="media/image51.svg"/><Relationship Id="rId97" Type="http://schemas.openxmlformats.org/officeDocument/2006/relationships/image" Target="media/image72.png"/><Relationship Id="rId104" Type="http://schemas.openxmlformats.org/officeDocument/2006/relationships/hyperlink" Target="https://www.edi-global.com/" TargetMode="External"/><Relationship Id="rId7" Type="http://schemas.openxmlformats.org/officeDocument/2006/relationships/styles" Target="styles.xml"/><Relationship Id="rId71" Type="http://schemas.openxmlformats.org/officeDocument/2006/relationships/image" Target="media/image46.png"/><Relationship Id="rId92" Type="http://schemas.openxmlformats.org/officeDocument/2006/relationships/image" Target="media/image67.svg"/><Relationship Id="rId2" Type="http://schemas.openxmlformats.org/officeDocument/2006/relationships/customXml" Target="../customXml/item2.xml"/><Relationship Id="rId29" Type="http://schemas.openxmlformats.org/officeDocument/2006/relationships/image" Target="media/image7.svg"/><Relationship Id="rId24" Type="http://schemas.openxmlformats.org/officeDocument/2006/relationships/header" Target="header3.xml"/><Relationship Id="rId40" Type="http://schemas.openxmlformats.org/officeDocument/2006/relationships/image" Target="media/image16.png"/><Relationship Id="rId45" Type="http://schemas.openxmlformats.org/officeDocument/2006/relationships/image" Target="media/image20.svg"/><Relationship Id="rId66" Type="http://schemas.openxmlformats.org/officeDocument/2006/relationships/image" Target="media/image41.png"/><Relationship Id="rId87" Type="http://schemas.openxmlformats.org/officeDocument/2006/relationships/image" Target="media/image62.png"/><Relationship Id="rId110" Type="http://schemas.microsoft.com/office/2011/relationships/people" Target="people.xml"/><Relationship Id="rId61" Type="http://schemas.openxmlformats.org/officeDocument/2006/relationships/image" Target="media/image36.svg"/><Relationship Id="rId82" Type="http://schemas.openxmlformats.org/officeDocument/2006/relationships/image" Target="media/image57.svg"/><Relationship Id="rId19" Type="http://schemas.openxmlformats.org/officeDocument/2006/relationships/footer" Target="footer1.xml"/><Relationship Id="rId14" Type="http://schemas.openxmlformats.org/officeDocument/2006/relationships/image" Target="media/image3.png"/><Relationship Id="rId30" Type="http://schemas.openxmlformats.org/officeDocument/2006/relationships/image" Target="media/image8.png"/><Relationship Id="rId35" Type="http://schemas.openxmlformats.org/officeDocument/2006/relationships/image" Target="media/image13.png"/><Relationship Id="rId56" Type="http://schemas.openxmlformats.org/officeDocument/2006/relationships/image" Target="media/image31.png"/><Relationship Id="rId77" Type="http://schemas.openxmlformats.org/officeDocument/2006/relationships/image" Target="media/image52.png"/><Relationship Id="rId100" Type="http://schemas.openxmlformats.org/officeDocument/2006/relationships/image" Target="media/image74.png"/><Relationship Id="rId105" Type="http://schemas.openxmlformats.org/officeDocument/2006/relationships/header" Target="header9.xml"/><Relationship Id="rId8" Type="http://schemas.openxmlformats.org/officeDocument/2006/relationships/settings" Target="settings.xml"/><Relationship Id="rId51" Type="http://schemas.openxmlformats.org/officeDocument/2006/relationships/image" Target="media/image26.png"/><Relationship Id="rId72" Type="http://schemas.openxmlformats.org/officeDocument/2006/relationships/image" Target="media/image47.svg"/><Relationship Id="rId93" Type="http://schemas.openxmlformats.org/officeDocument/2006/relationships/image" Target="media/image68.png"/><Relationship Id="rId98" Type="http://schemas.openxmlformats.org/officeDocument/2006/relationships/image" Target="media/image73.svg"/><Relationship Id="rId3" Type="http://schemas.openxmlformats.org/officeDocument/2006/relationships/customXml" Target="../customXml/item3.xml"/><Relationship Id="rId25" Type="http://schemas.openxmlformats.org/officeDocument/2006/relationships/footer" Target="footer2.xml"/><Relationship Id="rId46" Type="http://schemas.openxmlformats.org/officeDocument/2006/relationships/image" Target="media/image21.png"/><Relationship Id="rId67" Type="http://schemas.openxmlformats.org/officeDocument/2006/relationships/image" Target="media/image42.svg"/><Relationship Id="rId20" Type="http://schemas.openxmlformats.org/officeDocument/2006/relationships/comments" Target="comments.xml"/><Relationship Id="rId41" Type="http://schemas.openxmlformats.org/officeDocument/2006/relationships/image" Target="media/image17.png"/><Relationship Id="rId62" Type="http://schemas.openxmlformats.org/officeDocument/2006/relationships/image" Target="media/image37.png"/><Relationship Id="rId83" Type="http://schemas.openxmlformats.org/officeDocument/2006/relationships/image" Target="media/image58.png"/><Relationship Id="rId88" Type="http://schemas.openxmlformats.org/officeDocument/2006/relationships/image" Target="media/image63.svg"/><Relationship Id="rId111"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Tillman\Mathematica\Mathematica%20Templates%20-%20Documents\5MathU-Brief.dotm" TargetMode="External"/></Relationships>
</file>

<file path=word/theme/theme1.xml><?xml version="1.0" encoding="utf-8"?>
<a:theme xmlns:a="http://schemas.openxmlformats.org/drawingml/2006/main" name="MathematicaUniversal">
  <a:themeElements>
    <a:clrScheme name="Custom 72">
      <a:dk1>
        <a:sysClr val="windowText" lastClr="000000"/>
      </a:dk1>
      <a:lt1>
        <a:sysClr val="window" lastClr="FFFFFF"/>
      </a:lt1>
      <a:dk2>
        <a:srgbClr val="046B5C"/>
      </a:dk2>
      <a:lt2>
        <a:srgbClr val="E0D4B5"/>
      </a:lt2>
      <a:accent1>
        <a:srgbClr val="0B2949"/>
      </a:accent1>
      <a:accent2>
        <a:srgbClr val="D02B27"/>
      </a:accent2>
      <a:accent3>
        <a:srgbClr val="5B6771"/>
      </a:accent3>
      <a:accent4>
        <a:srgbClr val="F1B51C"/>
      </a:accent4>
      <a:accent5>
        <a:srgbClr val="189394"/>
      </a:accent5>
      <a:accent6>
        <a:srgbClr val="17A673"/>
      </a:accent6>
      <a:hlink>
        <a:srgbClr val="0563C1"/>
      </a:hlink>
      <a:folHlink>
        <a:srgbClr val="0563C1"/>
      </a:folHlink>
    </a:clrScheme>
    <a:fontScheme name="Custom 79">
      <a:majorFont>
        <a:latin typeface="Segoe UI"/>
        <a:ea typeface=""/>
        <a:cs typeface=""/>
      </a:majorFont>
      <a:minorFont>
        <a:latin typeface="Segoe UI"/>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MathematicaUniversal" id="{BB05129C-F736-476A-B98F-8146642B56CC}" vid="{081D5247-F3CF-45D3-9D58-60382E69F0C8}"/>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p:properties xmlns:p="http://schemas.microsoft.com/office/2006/metadata/properties" xmlns:xsi="http://www.w3.org/2001/XMLSchema-instance" xmlns:pc="http://schemas.microsoft.com/office/infopath/2007/PartnerControls">
  <documentManagement>
    <TaxCatchAll xmlns="00bb3aab-b5ec-44da-a95f-5f3b883e4900" xsi:nil="true"/>
    <lcf76f155ced4ddcb4097134ff3c332f xmlns="eef5ec70-e457-4780-9e29-1b451d7e2d02">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E3E9082BA525284F8D360FC47441F870" ma:contentTypeVersion="12" ma:contentTypeDescription="Create a new document." ma:contentTypeScope="" ma:versionID="9743c227bed79c0bc562d75276d82527">
  <xsd:schema xmlns:xsd="http://www.w3.org/2001/XMLSchema" xmlns:xs="http://www.w3.org/2001/XMLSchema" xmlns:p="http://schemas.microsoft.com/office/2006/metadata/properties" xmlns:ns2="eef5ec70-e457-4780-9e29-1b451d7e2d02" xmlns:ns3="00bb3aab-b5ec-44da-a95f-5f3b883e4900" targetNamespace="http://schemas.microsoft.com/office/2006/metadata/properties" ma:root="true" ma:fieldsID="724757786f22d78afdacc52770a461b1" ns2:_="" ns3:_="">
    <xsd:import namespace="eef5ec70-e457-4780-9e29-1b451d7e2d02"/>
    <xsd:import namespace="00bb3aab-b5ec-44da-a95f-5f3b883e490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ef5ec70-e457-4780-9e29-1b451d7e2d0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cae6c5d7-b21f-4aaa-ac91-296ecc6194c0"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00bb3aab-b5ec-44da-a95f-5f3b883e4900"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0d70ef3f-a56e-495f-b45f-e9ba5d8308cf}" ma:internalName="TaxCatchAll" ma:showField="CatchAllData" ma:web="00bb3aab-b5ec-44da-a95f-5f3b883e490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43A825B6-38DB-4FB2-89ED-E3A2F4404C8A}">
  <ds:schemaRefs>
    <ds:schemaRef ds:uri="http://schemas.microsoft.com/office/2006/metadata/properties"/>
    <ds:schemaRef ds:uri="http://schemas.microsoft.com/office/infopath/2007/PartnerControls"/>
    <ds:schemaRef ds:uri="00bb3aab-b5ec-44da-a95f-5f3b883e4900"/>
    <ds:schemaRef ds:uri="eef5ec70-e457-4780-9e29-1b451d7e2d02"/>
  </ds:schemaRefs>
</ds:datastoreItem>
</file>

<file path=customXml/itemProps3.xml><?xml version="1.0" encoding="utf-8"?>
<ds:datastoreItem xmlns:ds="http://schemas.openxmlformats.org/officeDocument/2006/customXml" ds:itemID="{A4FE2BEA-B8E3-4F50-9B55-14D5B1B137B6}">
  <ds:schemaRefs>
    <ds:schemaRef ds:uri="http://schemas.openxmlformats.org/officeDocument/2006/bibliography"/>
  </ds:schemaRefs>
</ds:datastoreItem>
</file>

<file path=customXml/itemProps4.xml><?xml version="1.0" encoding="utf-8"?>
<ds:datastoreItem xmlns:ds="http://schemas.openxmlformats.org/officeDocument/2006/customXml" ds:itemID="{CFB5825E-F558-4F97-9D31-CDBF44CE1A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ef5ec70-e457-4780-9e29-1b451d7e2d02"/>
    <ds:schemaRef ds:uri="00bb3aab-b5ec-44da-a95f-5f3b883e49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C4C01317-4238-4DA8-A460-5B56F63DA87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5MathU-Brief.dotm</Template>
  <TotalTime>206</TotalTime>
  <Pages>24</Pages>
  <Words>2869</Words>
  <Characters>16357</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WORKING WITH CASE MANAGERS</vt:lpstr>
    </vt:vector>
  </TitlesOfParts>
  <Manager/>
  <Company/>
  <LinksUpToDate>false</LinksUpToDate>
  <CharactersWithSpaces>19188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WORKING WITH CASE MANAGERS</dc:title>
  <dc:subject/>
  <dc:creator>Mathematica and the Florida Developmental Disabilities Council</dc:creator>
  <cp:keywords/>
  <dc:description/>
  <cp:lastModifiedBy>Cedric Tillman</cp:lastModifiedBy>
  <cp:revision>12</cp:revision>
  <cp:lastPrinted>2020-09-11T18:32:00Z</cp:lastPrinted>
  <dcterms:created xsi:type="dcterms:W3CDTF">2025-02-19T20:40:00Z</dcterms:created>
  <dcterms:modified xsi:type="dcterms:W3CDTF">2025-02-20T00:05:00Z</dcterms:modified>
  <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0x010100E3E9082BA525284F8D360FC47441F870</vt:lpwstr>
  </property>
  <property fmtid="{D5CDD505-2E9C-101B-9397-08002B2CF9AE}" pid="3" name="Template Notes">
    <vt:lpwstr>Will be renamed before rollout. this will be the key Template upon which proposal and custom templates will be based.</vt:lpwstr>
  </property>
  <property fmtid="{D5CDD505-2E9C-101B-9397-08002B2CF9AE}" pid="4" name="Project Deliverable">
    <vt:lpwstr>All</vt:lpwstr>
  </property>
  <property fmtid="{D5CDD505-2E9C-101B-9397-08002B2CF9AE}" pid="5" name="Document Version">
    <vt:lpwstr>Working</vt:lpwstr>
  </property>
  <property fmtid="{D5CDD505-2E9C-101B-9397-08002B2CF9AE}" pid="6" name="Template Category">
    <vt:lpwstr>MSW Interior text</vt:lpwstr>
  </property>
  <property fmtid="{D5CDD505-2E9C-101B-9397-08002B2CF9AE}" pid="7" name="Degree">
    <vt:lpwstr/>
  </property>
  <property fmtid="{D5CDD505-2E9C-101B-9397-08002B2CF9AE}" pid="8" name="Resume Status">
    <vt:lpwstr/>
  </property>
  <property fmtid="{D5CDD505-2E9C-101B-9397-08002B2CF9AE}" pid="9" name="MPR Status">
    <vt:lpwstr/>
  </property>
  <property fmtid="{D5CDD505-2E9C-101B-9397-08002B2CF9AE}" pid="10" name="Language Proficiency">
    <vt:lpwstr/>
  </property>
  <property fmtid="{D5CDD505-2E9C-101B-9397-08002B2CF9AE}" pid="11" name="Document Category">
    <vt:lpwstr/>
  </property>
  <property fmtid="{D5CDD505-2E9C-101B-9397-08002B2CF9AE}" pid="12" name="Resume Contact">
    <vt:lpwstr/>
  </property>
  <property fmtid="{D5CDD505-2E9C-101B-9397-08002B2CF9AE}" pid="13" name="Division">
    <vt:lpwstr/>
  </property>
  <property fmtid="{D5CDD505-2E9C-101B-9397-08002B2CF9AE}" pid="14" name="MPR Experienc">
    <vt:lpwstr/>
  </property>
  <property fmtid="{D5CDD505-2E9C-101B-9397-08002B2CF9AE}" pid="15" name="Focus Areas">
    <vt:lpwstr/>
  </property>
  <property fmtid="{D5CDD505-2E9C-101B-9397-08002B2CF9AE}" pid="16" name="ID Number">
    <vt:lpwstr/>
  </property>
  <property fmtid="{D5CDD505-2E9C-101B-9397-08002B2CF9AE}" pid="17" name="Position Title">
    <vt:lpwstr/>
  </property>
  <property fmtid="{D5CDD505-2E9C-101B-9397-08002B2CF9AE}" pid="18" name="MediaServiceImageTags">
    <vt:lpwstr/>
  </property>
</Properties>
</file>