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FAF77" w14:textId="27A033D5" w:rsidR="00B0662C" w:rsidRDefault="00695ACB">
      <w:r>
        <w:t xml:space="preserve">Mquiry </w:t>
      </w:r>
      <w:r w:rsidR="00561E3B">
        <w:t>solutions</w:t>
      </w:r>
      <w:r>
        <w:t xml:space="preserve"> page</w:t>
      </w:r>
      <w:r w:rsidR="002C5640">
        <w:t xml:space="preserve"> (modeled based on </w:t>
      </w:r>
      <w:hyperlink r:id="rId5" w:history="1">
        <w:r w:rsidR="002C5640" w:rsidRPr="002C5640">
          <w:rPr>
            <w:rStyle w:val="Hyperlink"/>
          </w:rPr>
          <w:t>RAPTER</w:t>
        </w:r>
      </w:hyperlink>
      <w:r w:rsidR="002C5640">
        <w:t xml:space="preserve"> page)</w:t>
      </w:r>
    </w:p>
    <w:p w14:paraId="4CAFF382" w14:textId="3822A76B" w:rsidR="00695ACB" w:rsidRDefault="00695ACB">
      <w:r>
        <w:t xml:space="preserve">Add to: Solutions &gt; </w:t>
      </w:r>
      <w:hyperlink r:id="rId6" w:history="1">
        <w:r w:rsidRPr="00695ACB">
          <w:rPr>
            <w:rStyle w:val="Hyperlink"/>
          </w:rPr>
          <w:t>Digital Innovation</w:t>
        </w:r>
      </w:hyperlink>
      <w:r>
        <w:t xml:space="preserve"> &gt; Solutions Built by Mathematica section</w:t>
      </w:r>
    </w:p>
    <w:p w14:paraId="7E004450" w14:textId="770E403A" w:rsidR="00695ACB" w:rsidRDefault="00363C6B">
      <w:r>
        <w:t xml:space="preserve">Logo options available on </w:t>
      </w:r>
      <w:hyperlink r:id="rId7" w:history="1">
        <w:r w:rsidRPr="00363C6B">
          <w:rPr>
            <w:rStyle w:val="Hyperlink"/>
          </w:rPr>
          <w:t>Canto</w:t>
        </w:r>
      </w:hyperlink>
      <w:r>
        <w:t xml:space="preserve"> </w:t>
      </w:r>
    </w:p>
    <w:p w14:paraId="64FFBDEC" w14:textId="66375881" w:rsidR="00832FBC" w:rsidRDefault="00363C6B">
      <w:pPr>
        <w:rPr>
          <w:rFonts w:eastAsia="Times New Roman"/>
        </w:rPr>
      </w:pPr>
      <w:r>
        <w:rPr>
          <w:noProof/>
          <w:color w:val="2B579A"/>
          <w:shd w:val="clear" w:color="auto" w:fill="E6E6E6"/>
        </w:rPr>
        <mc:AlternateContent>
          <mc:Choice Requires="wps">
            <w:drawing>
              <wp:anchor distT="0" distB="0" distL="114300" distR="114300" simplePos="0" relativeHeight="251658240" behindDoc="0" locked="0" layoutInCell="1" allowOverlap="1" wp14:anchorId="08C9BF7F" wp14:editId="6E98E291">
                <wp:simplePos x="0" y="0"/>
                <wp:positionH relativeFrom="column">
                  <wp:posOffset>-41564</wp:posOffset>
                </wp:positionH>
                <wp:positionV relativeFrom="paragraph">
                  <wp:posOffset>71442</wp:posOffset>
                </wp:positionV>
                <wp:extent cx="6988810" cy="783771"/>
                <wp:effectExtent l="0" t="0" r="2540" b="0"/>
                <wp:wrapNone/>
                <wp:docPr id="3" name="Rectangle 3"/>
                <wp:cNvGraphicFramePr/>
                <a:graphic xmlns:a="http://schemas.openxmlformats.org/drawingml/2006/main">
                  <a:graphicData uri="http://schemas.microsoft.com/office/word/2010/wordprocessingShape">
                    <wps:wsp>
                      <wps:cNvSpPr/>
                      <wps:spPr>
                        <a:xfrm>
                          <a:off x="0" y="0"/>
                          <a:ext cx="6988810" cy="783771"/>
                        </a:xfrm>
                        <a:prstGeom prst="rect">
                          <a:avLst/>
                        </a:prstGeom>
                        <a:solidFill>
                          <a:srgbClr val="0B2949"/>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8CE8E26" w14:textId="6F070525" w:rsidR="00832FBC" w:rsidRPr="00832FBC" w:rsidRDefault="00832FBC" w:rsidP="00832FBC">
                            <w:pPr>
                              <w:ind w:left="1440"/>
                              <w:rPr>
                                <w:color w:val="E8E8E8"/>
                                <w:sz w:val="12"/>
                                <w:szCs w:val="12"/>
                              </w:rPr>
                            </w:pPr>
                            <w:r w:rsidRPr="00832FBC">
                              <w:rPr>
                                <w:color w:val="E8E8E8"/>
                                <w:sz w:val="12"/>
                                <w:szCs w:val="12"/>
                              </w:rPr>
                              <w:t>SOLUTIONS</w:t>
                            </w:r>
                            <w:r>
                              <w:rPr>
                                <w:color w:val="E8E8E8"/>
                                <w:sz w:val="12"/>
                                <w:szCs w:val="12"/>
                              </w:rPr>
                              <w:br/>
                            </w:r>
                            <w:r w:rsidRPr="00832FBC">
                              <w:rPr>
                                <w:color w:val="E8E8E8"/>
                                <w:sz w:val="40"/>
                                <w:szCs w:val="40"/>
                              </w:rPr>
                              <w:t>Mquiry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C9BF7F" id="Rectangle 3" o:spid="_x0000_s1026" style="position:absolute;margin-left:-3.25pt;margin-top:5.65pt;width:550.3pt;height:61.7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" fillcolor="#0b2949" stroked="f" strokeweight="1pt">
                <v:textbox>
                  <w:txbxContent>
                    <w:p w14:paraId="68CE8E26" w14:textId="6F070525" w:rsidR="00832FBC" w:rsidRPr="00832FBC" w:rsidRDefault="00832FBC" w:rsidP="00832FBC">
                      <w:pPr>
                        <w:ind w:left="1440"/>
                        <w:rPr>
                          <w:color w:val="E8E8E8"/>
                          <w:sz w:val="12"/>
                          <w:szCs w:val="12"/>
                        </w:rPr>
                      </w:pPr>
                      <w:r w:rsidRPr="00832FBC">
                        <w:rPr>
                          <w:color w:val="E8E8E8"/>
                          <w:sz w:val="12"/>
                          <w:szCs w:val="12"/>
                        </w:rPr>
                        <w:t>SOLUTIONS</w:t>
                      </w:r>
                      <w:r>
                        <w:rPr>
                          <w:color w:val="E8E8E8"/>
                          <w:sz w:val="12"/>
                          <w:szCs w:val="12"/>
                        </w:rPr>
                        <w:br/>
                      </w:r>
                      <w:r w:rsidRPr="00832FBC">
                        <w:rPr>
                          <w:color w:val="E8E8E8"/>
                          <w:sz w:val="40"/>
                          <w:szCs w:val="40"/>
                        </w:rPr>
                        <w:t>Mquiry</w:t>
                      </w:r>
                    </w:p>
                  </w:txbxContent>
                </v:textbox>
              </v:rect>
            </w:pict>
          </mc:Fallback>
        </mc:AlternateContent>
      </w:r>
    </w:p>
    <w:p w14:paraId="443EC0E4" w14:textId="606DB9C0" w:rsidR="00832FBC" w:rsidRDefault="00832FBC">
      <w:pPr>
        <w:rPr>
          <w:rFonts w:eastAsia="Times New Roman"/>
        </w:rPr>
      </w:pPr>
    </w:p>
    <w:p w14:paraId="54F48588" w14:textId="7FD5175A" w:rsidR="00832FBC" w:rsidRDefault="00832FBC">
      <w:pPr>
        <w:rPr>
          <w:rFonts w:eastAsia="Times New Roman"/>
        </w:rPr>
      </w:pPr>
    </w:p>
    <w:p w14:paraId="58C20DF2" w14:textId="751FEFB0" w:rsidR="00832FBC" w:rsidRDefault="00832FBC">
      <w:pPr>
        <w:rPr>
          <w:rFonts w:eastAsia="Times New Roman"/>
        </w:rPr>
      </w:pPr>
    </w:p>
    <w:p w14:paraId="4BBDADE7" w14:textId="1EF26CE4" w:rsidR="00363C6B" w:rsidRDefault="00363C6B" w:rsidP="001B36E6">
      <w:pPr>
        <w:pStyle w:val="NormalWeb"/>
        <w:spacing w:before="0" w:beforeAutospacing="0" w:after="300" w:afterAutospacing="0" w:line="600" w:lineRule="atLeast"/>
        <w:ind w:right="2880"/>
        <w:textAlignment w:val="baseline"/>
      </w:pPr>
      <w:r>
        <w:rPr>
          <w:rFonts w:ascii="Montserrat" w:hAnsi="Montserrat"/>
          <w:color w:val="0B2949"/>
          <w:sz w:val="45"/>
          <w:szCs w:val="45"/>
        </w:rPr>
        <w:t xml:space="preserve">A </w:t>
      </w:r>
      <w:r w:rsidR="002C5640">
        <w:rPr>
          <w:rFonts w:ascii="Montserrat" w:hAnsi="Montserrat"/>
          <w:color w:val="0B2949"/>
          <w:sz w:val="45"/>
          <w:szCs w:val="45"/>
        </w:rPr>
        <w:t xml:space="preserve">highly secure, cloud-based solution for data collaboration </w:t>
      </w:r>
    </w:p>
    <w:p w14:paraId="10FD4F4F" w14:textId="78F1DC30" w:rsidR="00832FBC" w:rsidRDefault="60FAE75E" w:rsidP="76375412">
      <w:pPr>
        <w:spacing w:after="0"/>
        <w:rPr>
          <w:rFonts w:eastAsia="Times New Roman"/>
        </w:rPr>
      </w:pPr>
      <w:r w:rsidRPr="76375412">
        <w:rPr>
          <w:rFonts w:eastAsia="Times New Roman"/>
        </w:rPr>
        <w:t xml:space="preserve">Mathematica’s Mquiry platform enables researchers, data scientists, and engineers to </w:t>
      </w:r>
      <w:r w:rsidR="2C8DB566" w:rsidRPr="76375412">
        <w:rPr>
          <w:rFonts w:eastAsia="Times New Roman"/>
        </w:rPr>
        <w:t xml:space="preserve">gather, </w:t>
      </w:r>
      <w:r w:rsidRPr="76375412">
        <w:rPr>
          <w:rFonts w:eastAsia="Times New Roman"/>
        </w:rPr>
        <w:t>discover, manage, and analyze data securely</w:t>
      </w:r>
      <w:ins w:id="0" w:author="Cedric Tillman" w:date="2024-04-19T15:48:00Z">
        <w:r w:rsidR="008A1C50">
          <w:rPr>
            <w:rFonts w:eastAsia="Times New Roman"/>
          </w:rPr>
          <w:t xml:space="preserve">. </w:t>
        </w:r>
      </w:ins>
      <w:ins w:id="1" w:author="Cedric Tillman" w:date="2024-04-19T17:22:00Z">
        <w:r w:rsidR="00B85A60" w:rsidRPr="76375412">
          <w:rPr>
            <w:rFonts w:eastAsia="Times New Roman"/>
          </w:rPr>
          <w:t>The platform</w:t>
        </w:r>
      </w:ins>
      <w:commentRangeStart w:id="2"/>
      <w:ins w:id="3" w:author="Cedric Tillman" w:date="2024-04-19T15:48:00Z">
        <w:r w:rsidR="008A1C50">
          <w:rPr>
            <w:rFonts w:eastAsia="Times New Roman"/>
          </w:rPr>
          <w:t xml:space="preserve"> </w:t>
        </w:r>
      </w:ins>
      <w:del w:id="4" w:author="Cedric Tillman" w:date="2024-04-19T15:48:00Z">
        <w:r w:rsidRPr="76375412" w:rsidDel="008A1C50">
          <w:rPr>
            <w:rFonts w:eastAsia="Times New Roman"/>
          </w:rPr>
          <w:delText xml:space="preserve"> and </w:delText>
        </w:r>
      </w:del>
      <w:r w:rsidRPr="76375412">
        <w:rPr>
          <w:rFonts w:eastAsia="Times New Roman"/>
        </w:rPr>
        <w:t>simplifies insight dissemination</w:t>
      </w:r>
      <w:commentRangeEnd w:id="2"/>
      <w:r w:rsidR="00FC7161">
        <w:rPr>
          <w:rStyle w:val="CommentReference"/>
        </w:rPr>
        <w:commentReference w:id="2"/>
      </w:r>
      <w:del w:id="5" w:author="Cedric Tillman" w:date="2024-04-19T15:49:00Z">
        <w:r w:rsidRPr="76375412" w:rsidDel="008A1C50">
          <w:rPr>
            <w:rFonts w:eastAsia="Times New Roman"/>
          </w:rPr>
          <w:delText xml:space="preserve">. </w:delText>
        </w:r>
      </w:del>
      <w:ins w:id="6" w:author="Cedric Tillman" w:date="2024-04-19T15:49:00Z">
        <w:r w:rsidR="008A1C50">
          <w:rPr>
            <w:rFonts w:eastAsia="Times New Roman"/>
          </w:rPr>
          <w:t xml:space="preserve"> </w:t>
        </w:r>
      </w:ins>
      <w:ins w:id="7" w:author="Cedric Tillman" w:date="2024-04-19T15:54:00Z">
        <w:r w:rsidR="00E55D01">
          <w:rPr>
            <w:rFonts w:eastAsia="Times New Roman"/>
          </w:rPr>
          <w:t>and</w:t>
        </w:r>
      </w:ins>
      <w:ins w:id="8" w:author="Cedric Tillman" w:date="2024-04-19T15:49:00Z">
        <w:r w:rsidR="008A1C50">
          <w:rPr>
            <w:rFonts w:eastAsia="Times New Roman"/>
          </w:rPr>
          <w:t xml:space="preserve"> </w:t>
        </w:r>
      </w:ins>
      <w:del w:id="9" w:author="Cedric Tillman" w:date="2024-04-19T17:22:00Z">
        <w:r w:rsidRPr="76375412" w:rsidDel="00B85A60">
          <w:rPr>
            <w:rFonts w:eastAsia="Times New Roman"/>
          </w:rPr>
          <w:delText xml:space="preserve">The platform </w:delText>
        </w:r>
      </w:del>
      <w:r w:rsidRPr="76375412">
        <w:rPr>
          <w:rFonts w:eastAsia="Times New Roman"/>
        </w:rPr>
        <w:t xml:space="preserve">includes a centralized repository to </w:t>
      </w:r>
      <w:r w:rsidR="264652F0" w:rsidRPr="76375412">
        <w:rPr>
          <w:rFonts w:eastAsia="Times New Roman"/>
        </w:rPr>
        <w:t xml:space="preserve">ingest, </w:t>
      </w:r>
      <w:r w:rsidRPr="76375412">
        <w:rPr>
          <w:rFonts w:eastAsia="Times New Roman"/>
        </w:rPr>
        <w:t>store</w:t>
      </w:r>
      <w:ins w:id="10" w:author="Cedric Tillman" w:date="2024-04-19T15:50:00Z">
        <w:r w:rsidR="008A1C50">
          <w:rPr>
            <w:rFonts w:eastAsia="Times New Roman"/>
          </w:rPr>
          <w:t>,</w:t>
        </w:r>
      </w:ins>
      <w:r w:rsidRPr="76375412">
        <w:rPr>
          <w:rFonts w:eastAsia="Times New Roman"/>
        </w:rPr>
        <w:t xml:space="preserve"> and catalog structured and unstructured data and supporting materials</w:t>
      </w:r>
      <w:ins w:id="11" w:author="Cedric Tillman" w:date="2024-04-19T15:55:00Z">
        <w:r w:rsidR="00E55D01">
          <w:rPr>
            <w:rFonts w:eastAsia="Times New Roman"/>
          </w:rPr>
          <w:t xml:space="preserve">, as well as </w:t>
        </w:r>
      </w:ins>
      <w:del w:id="12" w:author="Cedric Tillman" w:date="2024-04-19T15:51:00Z">
        <w:r w:rsidRPr="76375412" w:rsidDel="008A1C50">
          <w:rPr>
            <w:rFonts w:eastAsia="Times New Roman"/>
          </w:rPr>
          <w:delText>,</w:delText>
        </w:r>
      </w:del>
      <w:del w:id="13" w:author="Cedric Tillman" w:date="2024-04-19T15:55:00Z">
        <w:r w:rsidRPr="76375412" w:rsidDel="00E55D01">
          <w:rPr>
            <w:rFonts w:eastAsia="Times New Roman"/>
          </w:rPr>
          <w:delText xml:space="preserve"> </w:delText>
        </w:r>
      </w:del>
      <w:r w:rsidRPr="76375412">
        <w:rPr>
          <w:rFonts w:eastAsia="Times New Roman"/>
        </w:rPr>
        <w:t>an analytics workspace for data processing and in-depth analyses</w:t>
      </w:r>
      <w:del w:id="14" w:author="Cedric Tillman" w:date="2024-04-19T15:51:00Z">
        <w:r w:rsidRPr="76375412" w:rsidDel="008A1C50">
          <w:rPr>
            <w:rFonts w:eastAsia="Times New Roman"/>
          </w:rPr>
          <w:delText xml:space="preserve">, </w:delText>
        </w:r>
      </w:del>
      <w:ins w:id="15" w:author="Cedric Tillman" w:date="2024-04-19T15:55:00Z">
        <w:r w:rsidR="00E55D01">
          <w:rPr>
            <w:rFonts w:eastAsia="Times New Roman"/>
          </w:rPr>
          <w:t>. Mquiry also</w:t>
        </w:r>
      </w:ins>
      <w:ins w:id="16" w:author="Cedric Tillman" w:date="2024-04-19T15:51:00Z">
        <w:r w:rsidR="008A1C50" w:rsidRPr="76375412">
          <w:rPr>
            <w:rFonts w:eastAsia="Times New Roman"/>
          </w:rPr>
          <w:t xml:space="preserve"> </w:t>
        </w:r>
      </w:ins>
      <w:del w:id="17" w:author="Cedric Tillman" w:date="2024-04-19T15:55:00Z">
        <w:r w:rsidRPr="76375412" w:rsidDel="00E55D01">
          <w:rPr>
            <w:rFonts w:eastAsia="Times New Roman"/>
          </w:rPr>
          <w:delText xml:space="preserve">and </w:delText>
        </w:r>
      </w:del>
      <w:ins w:id="18" w:author="Cedric Tillman" w:date="2024-04-19T15:52:00Z">
        <w:r w:rsidR="008A1C50">
          <w:rPr>
            <w:rFonts w:eastAsia="Times New Roman"/>
          </w:rPr>
          <w:t>provid</w:t>
        </w:r>
      </w:ins>
      <w:ins w:id="19" w:author="Cedric Tillman" w:date="2024-04-19T15:56:00Z">
        <w:r w:rsidR="00E55D01">
          <w:rPr>
            <w:rFonts w:eastAsia="Times New Roman"/>
          </w:rPr>
          <w:t>es</w:t>
        </w:r>
      </w:ins>
      <w:ins w:id="20" w:author="Cedric Tillman" w:date="2024-04-19T15:52:00Z">
        <w:r w:rsidR="008A1C50">
          <w:rPr>
            <w:rFonts w:eastAsia="Times New Roman"/>
          </w:rPr>
          <w:t xml:space="preserve"> </w:t>
        </w:r>
      </w:ins>
      <w:r w:rsidRPr="76375412">
        <w:rPr>
          <w:rFonts w:eastAsia="Times New Roman"/>
        </w:rPr>
        <w:t>connectivity to leading data visualization tools. With an intuitive user interface, security and governance controls, and leading data technology, Mquiry reduces burden on data collaborators and uncovers insights faster.</w:t>
      </w:r>
    </w:p>
    <w:p w14:paraId="1E0257D6" w14:textId="5AD84124" w:rsidR="74FE11E7" w:rsidRDefault="74FE11E7" w:rsidP="74FE11E7">
      <w:pPr>
        <w:ind w:right="2880"/>
        <w:rPr>
          <w:rFonts w:eastAsia="Times New Roman"/>
        </w:rPr>
      </w:pPr>
    </w:p>
    <w:p w14:paraId="23C154A6" w14:textId="2AEE266F" w:rsidR="002C5640" w:rsidRDefault="002C5640" w:rsidP="76375412">
      <w:pPr>
        <w:spacing w:after="0"/>
        <w:rPr>
          <w:rFonts w:ascii="Calibri" w:eastAsia="Calibri" w:hAnsi="Calibri" w:cs="Calibri"/>
        </w:rPr>
      </w:pPr>
      <w:r>
        <w:rPr>
          <w:noProof/>
          <w:color w:val="2B579A"/>
          <w:shd w:val="clear" w:color="auto" w:fill="E6E6E6"/>
        </w:rPr>
        <mc:AlternateContent>
          <mc:Choice Requires="wps">
            <w:drawing>
              <wp:anchor distT="0" distB="0" distL="114300" distR="114300" simplePos="0" relativeHeight="251658241" behindDoc="0" locked="0" layoutInCell="1" allowOverlap="1" wp14:anchorId="17FEA24C" wp14:editId="739959B7">
                <wp:simplePos x="0" y="0"/>
                <wp:positionH relativeFrom="column">
                  <wp:posOffset>-41564</wp:posOffset>
                </wp:positionH>
                <wp:positionV relativeFrom="paragraph">
                  <wp:posOffset>113533</wp:posOffset>
                </wp:positionV>
                <wp:extent cx="6988810" cy="837210"/>
                <wp:effectExtent l="0" t="0" r="2540" b="1270"/>
                <wp:wrapNone/>
                <wp:docPr id="5" name="Rectangle 5"/>
                <wp:cNvGraphicFramePr/>
                <a:graphic xmlns:a="http://schemas.openxmlformats.org/drawingml/2006/main">
                  <a:graphicData uri="http://schemas.microsoft.com/office/word/2010/wordprocessingShape">
                    <wps:wsp>
                      <wps:cNvSpPr/>
                      <wps:spPr>
                        <a:xfrm>
                          <a:off x="0" y="0"/>
                          <a:ext cx="6988810" cy="837210"/>
                        </a:xfrm>
                        <a:prstGeom prst="rect">
                          <a:avLst/>
                        </a:prstGeom>
                        <a:solidFill>
                          <a:srgbClr val="046B5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61649D9" w14:textId="00302F6B" w:rsidR="002C5640" w:rsidRDefault="002C5640" w:rsidP="001B36E6">
                            <w:pPr>
                              <w:spacing w:after="0"/>
                              <w:ind w:left="1440"/>
                              <w:rPr>
                                <w:color w:val="E8E8E8"/>
                                <w:sz w:val="36"/>
                                <w:szCs w:val="36"/>
                              </w:rPr>
                            </w:pPr>
                            <w:r w:rsidRPr="002C5640">
                              <w:rPr>
                                <w:color w:val="E8E8E8"/>
                                <w:sz w:val="36"/>
                                <w:szCs w:val="36"/>
                              </w:rPr>
                              <w:t xml:space="preserve">Get more information about Mquiry or request a </w:t>
                            </w:r>
                            <w:r w:rsidR="00CE5C40">
                              <w:rPr>
                                <w:color w:val="E8E8E8"/>
                                <w:sz w:val="36"/>
                                <w:szCs w:val="36"/>
                              </w:rPr>
                              <w:t>demo</w:t>
                            </w:r>
                            <w:r w:rsidRPr="002C5640">
                              <w:rPr>
                                <w:color w:val="E8E8E8"/>
                                <w:sz w:val="36"/>
                                <w:szCs w:val="36"/>
                              </w:rPr>
                              <w:t>.</w:t>
                            </w:r>
                          </w:p>
                          <w:p w14:paraId="604F1AF9" w14:textId="74ABDF6D" w:rsidR="001B36E6" w:rsidRDefault="001B36E6" w:rsidP="001B36E6">
                            <w:pPr>
                              <w:jc w:val="center"/>
                              <w:rPr>
                                <w:color w:val="E8E8E8"/>
                                <w:sz w:val="36"/>
                                <w:szCs w:val="36"/>
                              </w:rPr>
                            </w:pPr>
                            <w:r>
                              <w:rPr>
                                <w:noProof/>
                                <w:color w:val="2B579A"/>
                                <w:shd w:val="clear" w:color="auto" w:fill="E6E6E6"/>
                              </w:rPr>
                              <w:drawing>
                                <wp:inline distT="0" distB="0" distL="0" distR="0" wp14:anchorId="00A7549C" wp14:editId="7DC74D09">
                                  <wp:extent cx="1166065" cy="42512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177064" cy="429138"/>
                                          </a:xfrm>
                                          <a:prstGeom prst="rect">
                                            <a:avLst/>
                                          </a:prstGeom>
                                        </pic:spPr>
                                      </pic:pic>
                                    </a:graphicData>
                                  </a:graphic>
                                </wp:inline>
                              </w:drawing>
                            </w:r>
                          </w:p>
                          <w:p w14:paraId="77A91DAB" w14:textId="77777777" w:rsidR="002C5640" w:rsidRPr="002C5640" w:rsidRDefault="002C5640" w:rsidP="002C5640">
                            <w:pPr>
                              <w:ind w:left="1440"/>
                              <w:jc w:val="center"/>
                              <w:rPr>
                                <w:color w:val="E8E8E8"/>
                                <w:sz w:val="36"/>
                                <w:szCs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FEA24C" id="Rectangle 5" o:spid="_x0000_s1027" style="position:absolute;margin-left:-3.25pt;margin-top:8.95pt;width:550.3pt;height:65.9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" fillcolor="#046b5c" stroked="f" strokeweight="1pt">
                <v:textbox>
                  <w:txbxContent>
                    <w:p w14:paraId="061649D9" w14:textId="00302F6B" w:rsidR="002C5640" w:rsidRDefault="002C5640" w:rsidP="001B36E6">
                      <w:pPr>
                        <w:spacing w:after="0"/>
                        <w:ind w:left="1440"/>
                        <w:rPr>
                          <w:color w:val="E8E8E8"/>
                          <w:sz w:val="36"/>
                          <w:szCs w:val="36"/>
                        </w:rPr>
                      </w:pPr>
                      <w:r w:rsidRPr="002C5640">
                        <w:rPr>
                          <w:color w:val="E8E8E8"/>
                          <w:sz w:val="36"/>
                          <w:szCs w:val="36"/>
                        </w:rPr>
                        <w:t xml:space="preserve">Get more information about Mquiry or request a </w:t>
                      </w:r>
                      <w:r w:rsidR="00CE5C40">
                        <w:rPr>
                          <w:color w:val="E8E8E8"/>
                          <w:sz w:val="36"/>
                          <w:szCs w:val="36"/>
                        </w:rPr>
                        <w:t>demo</w:t>
                      </w:r>
                      <w:r w:rsidRPr="002C5640">
                        <w:rPr>
                          <w:color w:val="E8E8E8"/>
                          <w:sz w:val="36"/>
                          <w:szCs w:val="36"/>
                        </w:rPr>
                        <w:t>.</w:t>
                      </w:r>
                    </w:p>
                    <w:p w14:paraId="604F1AF9" w14:textId="74ABDF6D" w:rsidR="001B36E6" w:rsidRDefault="001B36E6" w:rsidP="001B36E6">
                      <w:pPr>
                        <w:jc w:val="center"/>
                        <w:rPr>
                          <w:color w:val="E8E8E8"/>
                          <w:sz w:val="36"/>
                          <w:szCs w:val="36"/>
                        </w:rPr>
                      </w:pPr>
                      <w:r>
                        <w:rPr>
                          <w:noProof/>
                          <w:color w:val="2B579A"/>
                          <w:shd w:val="clear" w:color="auto" w:fill="E6E6E6"/>
                        </w:rPr>
                        <w:drawing>
                          <wp:inline distT="0" distB="0" distL="0" distR="0" wp14:anchorId="00A7549C" wp14:editId="7DC74D09">
                            <wp:extent cx="1166065" cy="42512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177064" cy="429138"/>
                                    </a:xfrm>
                                    <a:prstGeom prst="rect">
                                      <a:avLst/>
                                    </a:prstGeom>
                                  </pic:spPr>
                                </pic:pic>
                              </a:graphicData>
                            </a:graphic>
                          </wp:inline>
                        </w:drawing>
                      </w:r>
                    </w:p>
                    <w:p w14:paraId="77A91DAB" w14:textId="77777777" w:rsidR="002C5640" w:rsidRPr="002C5640" w:rsidRDefault="002C5640" w:rsidP="002C5640">
                      <w:pPr>
                        <w:ind w:left="1440"/>
                        <w:jc w:val="center"/>
                        <w:rPr>
                          <w:color w:val="E8E8E8"/>
                          <w:sz w:val="36"/>
                          <w:szCs w:val="36"/>
                        </w:rPr>
                      </w:pPr>
                    </w:p>
                  </w:txbxContent>
                </v:textbox>
              </v:rect>
            </w:pict>
          </mc:Fallback>
        </mc:AlternateContent>
      </w:r>
    </w:p>
    <w:p w14:paraId="76CEC137" w14:textId="77777777" w:rsidR="002C5640" w:rsidRDefault="002C5640"/>
    <w:p w14:paraId="21351C25" w14:textId="77777777" w:rsidR="001B36E6" w:rsidRDefault="001B36E6"/>
    <w:p w14:paraId="55C7A3FC" w14:textId="77777777" w:rsidR="001B36E6" w:rsidRDefault="001B36E6"/>
    <w:p w14:paraId="78B9E0EB" w14:textId="4C8C4CCD" w:rsidR="00696051" w:rsidRPr="004D01A1" w:rsidRDefault="1B707874" w:rsidP="76375412">
      <w:pPr>
        <w:rPr>
          <w:rFonts w:asciiTheme="majorHAnsi" w:hAnsiTheme="majorHAnsi" w:cstheme="majorBidi"/>
          <w:color w:val="0B2949"/>
          <w:sz w:val="36"/>
          <w:szCs w:val="36"/>
        </w:rPr>
      </w:pPr>
      <w:commentRangeStart w:id="21"/>
      <w:r w:rsidRPr="76375412">
        <w:rPr>
          <w:rFonts w:asciiTheme="majorHAnsi" w:hAnsiTheme="majorHAnsi" w:cstheme="majorBidi"/>
          <w:color w:val="0B2949"/>
          <w:sz w:val="36"/>
          <w:szCs w:val="36"/>
        </w:rPr>
        <w:t xml:space="preserve">How </w:t>
      </w:r>
      <w:commentRangeEnd w:id="21"/>
      <w:r w:rsidR="007C51CC">
        <w:rPr>
          <w:rStyle w:val="CommentReference"/>
        </w:rPr>
        <w:commentReference w:id="21"/>
      </w:r>
      <w:r w:rsidRPr="76375412">
        <w:rPr>
          <w:rFonts w:asciiTheme="majorHAnsi" w:hAnsiTheme="majorHAnsi" w:cstheme="majorBidi"/>
          <w:color w:val="0B2949"/>
          <w:sz w:val="36"/>
          <w:szCs w:val="36"/>
        </w:rPr>
        <w:t>Mquiry puts relevant, reliable,</w:t>
      </w:r>
      <w:r w:rsidR="2E0A268A" w:rsidRPr="76375412">
        <w:rPr>
          <w:rFonts w:asciiTheme="majorHAnsi" w:hAnsiTheme="majorHAnsi" w:cstheme="majorBidi"/>
          <w:color w:val="0B2949"/>
          <w:sz w:val="36"/>
          <w:szCs w:val="36"/>
        </w:rPr>
        <w:t xml:space="preserve"> data at your finger</w:t>
      </w:r>
      <w:r w:rsidR="287098D5" w:rsidRPr="76375412">
        <w:rPr>
          <w:rFonts w:asciiTheme="majorHAnsi" w:hAnsiTheme="majorHAnsi" w:cstheme="majorBidi"/>
          <w:color w:val="0B2949"/>
          <w:sz w:val="36"/>
          <w:szCs w:val="36"/>
        </w:rPr>
        <w:t>tips to drive insights and improvements</w:t>
      </w:r>
      <w:r w:rsidRPr="76375412">
        <w:rPr>
          <w:rFonts w:asciiTheme="majorHAnsi" w:hAnsiTheme="majorHAnsi" w:cstheme="majorBidi"/>
          <w:color w:val="0B2949"/>
          <w:sz w:val="36"/>
          <w:szCs w:val="36"/>
        </w:rPr>
        <w:t xml:space="preserve"> </w:t>
      </w:r>
    </w:p>
    <w:p w14:paraId="455DDFC7" w14:textId="2F54C4CB" w:rsidR="008C71E1" w:rsidRPr="007718BF" w:rsidRDefault="775CCD92" w:rsidP="76375412">
      <w:pPr>
        <w:pStyle w:val="ListParagraph"/>
        <w:numPr>
          <w:ilvl w:val="0"/>
          <w:numId w:val="5"/>
        </w:numPr>
        <w:rPr>
          <w:rFonts w:eastAsia="Times New Roman"/>
          <w:b/>
          <w:bCs/>
        </w:rPr>
      </w:pPr>
      <w:r w:rsidRPr="76375412">
        <w:rPr>
          <w:rFonts w:eastAsia="Times New Roman"/>
          <w:b/>
          <w:bCs/>
        </w:rPr>
        <w:t>Explore</w:t>
      </w:r>
      <w:r w:rsidR="5ACFF7D8" w:rsidRPr="76375412">
        <w:rPr>
          <w:rFonts w:eastAsia="Times New Roman"/>
          <w:b/>
          <w:bCs/>
        </w:rPr>
        <w:t xml:space="preserve"> and</w:t>
      </w:r>
      <w:r w:rsidRPr="76375412">
        <w:rPr>
          <w:rFonts w:eastAsia="Times New Roman"/>
          <w:b/>
          <w:bCs/>
        </w:rPr>
        <w:t xml:space="preserve"> search by keywords </w:t>
      </w:r>
      <w:r w:rsidR="5ACFF7D8" w:rsidRPr="76375412">
        <w:rPr>
          <w:rFonts w:eastAsia="Times New Roman"/>
          <w:b/>
          <w:bCs/>
        </w:rPr>
        <w:t>to</w:t>
      </w:r>
      <w:r w:rsidRPr="76375412">
        <w:rPr>
          <w:rFonts w:eastAsia="Times New Roman"/>
          <w:b/>
          <w:bCs/>
        </w:rPr>
        <w:t xml:space="preserve"> find data</w:t>
      </w:r>
      <w:ins w:id="22" w:author="Cedric Tillman" w:date="2024-04-19T15:53:00Z">
        <w:r w:rsidR="008A1C50">
          <w:rPr>
            <w:rFonts w:eastAsia="Times New Roman"/>
            <w:b/>
            <w:bCs/>
          </w:rPr>
          <w:t xml:space="preserve"> </w:t>
        </w:r>
      </w:ins>
      <w:r w:rsidRPr="76375412">
        <w:rPr>
          <w:rFonts w:eastAsia="Times New Roman"/>
          <w:b/>
          <w:bCs/>
        </w:rPr>
        <w:t>sets</w:t>
      </w:r>
    </w:p>
    <w:p w14:paraId="0040FDD1" w14:textId="436C437E" w:rsidR="006D1F57" w:rsidRPr="007718BF" w:rsidRDefault="775CCD92" w:rsidP="76375412">
      <w:pPr>
        <w:rPr>
          <w:rFonts w:eastAsia="Times New Roman"/>
        </w:rPr>
      </w:pPr>
      <w:commentRangeStart w:id="23"/>
      <w:r w:rsidRPr="76375412">
        <w:rPr>
          <w:rFonts w:eastAsia="Times New Roman"/>
        </w:rPr>
        <w:t xml:space="preserve">Researchers </w:t>
      </w:r>
      <w:commentRangeEnd w:id="23"/>
      <w:r w:rsidR="4FE315CD">
        <w:rPr>
          <w:rStyle w:val="CommentReference"/>
        </w:rPr>
        <w:commentReference w:id="23"/>
      </w:r>
      <w:del w:id="24" w:author="Cedric Tillman" w:date="2024-04-19T16:07:00Z">
        <w:r w:rsidRPr="76375412" w:rsidDel="00AC4B95">
          <w:rPr>
            <w:rFonts w:eastAsia="Times New Roman"/>
          </w:rPr>
          <w:delText xml:space="preserve"> </w:delText>
        </w:r>
      </w:del>
      <w:r w:rsidRPr="76375412">
        <w:rPr>
          <w:rFonts w:eastAsia="Times New Roman"/>
        </w:rPr>
        <w:t xml:space="preserve">can </w:t>
      </w:r>
      <w:del w:id="25" w:author="Cedric Tillman" w:date="2024-04-19T16:07:00Z">
        <w:r w:rsidRPr="76375412" w:rsidDel="00AC4B95">
          <w:rPr>
            <w:rFonts w:eastAsia="Times New Roman"/>
          </w:rPr>
          <w:delText xml:space="preserve">use </w:delText>
        </w:r>
      </w:del>
      <w:ins w:id="26" w:author="Cedric Tillman" w:date="2024-04-19T16:07:00Z">
        <w:r w:rsidR="00AC4B95">
          <w:rPr>
            <w:rFonts w:eastAsia="Times New Roman"/>
          </w:rPr>
          <w:t>access</w:t>
        </w:r>
        <w:r w:rsidR="00AC4B95" w:rsidRPr="76375412">
          <w:rPr>
            <w:rFonts w:eastAsia="Times New Roman"/>
          </w:rPr>
          <w:t xml:space="preserve"> </w:t>
        </w:r>
      </w:ins>
      <w:r w:rsidR="1A891155" w:rsidRPr="76375412">
        <w:rPr>
          <w:rFonts w:eastAsia="Times New Roman"/>
        </w:rPr>
        <w:t>a c</w:t>
      </w:r>
      <w:r w:rsidR="740F4288" w:rsidRPr="76375412">
        <w:rPr>
          <w:rFonts w:eastAsia="Times New Roman"/>
        </w:rPr>
        <w:t>entralized data repository</w:t>
      </w:r>
      <w:ins w:id="27" w:author="Cedric Tillman" w:date="2024-04-19T16:09:00Z">
        <w:r w:rsidR="007F3179">
          <w:rPr>
            <w:rFonts w:eastAsia="Times New Roman"/>
          </w:rPr>
          <w:t>, using</w:t>
        </w:r>
      </w:ins>
      <w:del w:id="28" w:author="Cedric Tillman" w:date="2024-04-19T16:07:00Z">
        <w:r w:rsidR="13C16911" w:rsidRPr="76375412" w:rsidDel="00AC4B95">
          <w:rPr>
            <w:rFonts w:eastAsia="Times New Roman"/>
          </w:rPr>
          <w:delText>,</w:delText>
        </w:r>
      </w:del>
      <w:del w:id="29" w:author="Cedric Tillman" w:date="2024-04-19T16:09:00Z">
        <w:r w:rsidR="13C16911" w:rsidRPr="76375412" w:rsidDel="007F3179">
          <w:rPr>
            <w:rFonts w:eastAsia="Times New Roman"/>
          </w:rPr>
          <w:delText xml:space="preserve"> </w:delText>
        </w:r>
      </w:del>
      <w:del w:id="30" w:author="Cedric Tillman" w:date="2024-04-19T16:08:00Z">
        <w:r w:rsidR="708CFF01" w:rsidRPr="76375412" w:rsidDel="00AC4B95">
          <w:rPr>
            <w:rFonts w:eastAsia="Times New Roman"/>
          </w:rPr>
          <w:delText>with</w:delText>
        </w:r>
        <w:r w:rsidR="042930BE" w:rsidRPr="76375412" w:rsidDel="00AC4B95">
          <w:rPr>
            <w:rFonts w:eastAsia="Times New Roman"/>
          </w:rPr>
          <w:delText xml:space="preserve"> </w:delText>
        </w:r>
      </w:del>
      <w:ins w:id="31" w:author="Cedric Tillman" w:date="2024-04-19T16:09:00Z">
        <w:r w:rsidR="007F3179">
          <w:rPr>
            <w:rFonts w:eastAsia="Times New Roman"/>
          </w:rPr>
          <w:t xml:space="preserve"> </w:t>
        </w:r>
      </w:ins>
      <w:r w:rsidR="042930BE" w:rsidRPr="76375412">
        <w:rPr>
          <w:rFonts w:eastAsia="Times New Roman"/>
        </w:rPr>
        <w:t xml:space="preserve">keyword search to </w:t>
      </w:r>
      <w:ins w:id="32" w:author="Cedric Tillman" w:date="2024-04-19T16:09:00Z">
        <w:r w:rsidR="007F3179" w:rsidRPr="76375412">
          <w:rPr>
            <w:rFonts w:eastAsia="Times New Roman"/>
          </w:rPr>
          <w:t>explore</w:t>
        </w:r>
        <w:r w:rsidR="007F3179" w:rsidRPr="76375412" w:rsidDel="00AC4B95">
          <w:rPr>
            <w:rFonts w:eastAsia="Times New Roman"/>
          </w:rPr>
          <w:t xml:space="preserve"> </w:t>
        </w:r>
      </w:ins>
      <w:ins w:id="33" w:author="Cedric Tillman" w:date="2024-04-19T16:10:00Z">
        <w:r w:rsidR="007F3179">
          <w:rPr>
            <w:rFonts w:eastAsia="Times New Roman"/>
          </w:rPr>
          <w:t xml:space="preserve">materials such </w:t>
        </w:r>
      </w:ins>
      <w:del w:id="34" w:author="Cedric Tillman" w:date="2024-04-19T16:08:00Z">
        <w:r w:rsidR="09820FBC" w:rsidRPr="76375412" w:rsidDel="00AC4B95">
          <w:rPr>
            <w:rFonts w:eastAsia="Times New Roman"/>
          </w:rPr>
          <w:delText xml:space="preserve">explore </w:delText>
        </w:r>
      </w:del>
      <w:del w:id="35" w:author="Cedric Tillman" w:date="2024-04-19T16:10:00Z">
        <w:r w:rsidR="09820FBC" w:rsidRPr="76375412" w:rsidDel="007F3179">
          <w:rPr>
            <w:rFonts w:eastAsia="Times New Roman"/>
          </w:rPr>
          <w:delText xml:space="preserve">and find </w:delText>
        </w:r>
      </w:del>
      <w:ins w:id="36" w:author="Cedric Tillman" w:date="2024-04-19T16:10:00Z">
        <w:r w:rsidR="007F3179">
          <w:rPr>
            <w:rFonts w:eastAsia="Times New Roman"/>
          </w:rPr>
          <w:t xml:space="preserve">as </w:t>
        </w:r>
      </w:ins>
      <w:r w:rsidR="09820FBC" w:rsidRPr="76375412">
        <w:rPr>
          <w:rFonts w:eastAsia="Times New Roman"/>
        </w:rPr>
        <w:t>data</w:t>
      </w:r>
      <w:ins w:id="37" w:author="Cedric Tillman" w:date="2024-04-19T15:53:00Z">
        <w:r w:rsidR="008A1C50">
          <w:rPr>
            <w:rFonts w:eastAsia="Times New Roman"/>
          </w:rPr>
          <w:t xml:space="preserve"> </w:t>
        </w:r>
      </w:ins>
      <w:r w:rsidR="09820FBC" w:rsidRPr="76375412">
        <w:rPr>
          <w:rFonts w:eastAsia="Times New Roman"/>
        </w:rPr>
        <w:t>sets and supporting documents</w:t>
      </w:r>
      <w:r w:rsidR="6F185A20" w:rsidRPr="76375412">
        <w:rPr>
          <w:rFonts w:eastAsia="Times New Roman"/>
        </w:rPr>
        <w:t>.</w:t>
      </w:r>
      <w:r w:rsidR="5B29D5DB" w:rsidRPr="76375412">
        <w:rPr>
          <w:rFonts w:eastAsia="Times New Roman"/>
        </w:rPr>
        <w:t xml:space="preserve"> </w:t>
      </w:r>
      <w:r w:rsidR="025940F9" w:rsidRPr="76375412">
        <w:rPr>
          <w:rFonts w:eastAsia="Times New Roman"/>
        </w:rPr>
        <w:t xml:space="preserve">With built-in controls for restricting </w:t>
      </w:r>
      <w:del w:id="38" w:author="Cedric Tillman" w:date="2024-04-19T16:19:00Z">
        <w:r w:rsidR="025940F9" w:rsidRPr="76375412" w:rsidDel="00940145">
          <w:rPr>
            <w:rFonts w:eastAsia="Times New Roman"/>
          </w:rPr>
          <w:delText xml:space="preserve">data </w:delText>
        </w:r>
      </w:del>
      <w:r w:rsidR="025940F9" w:rsidRPr="76375412">
        <w:rPr>
          <w:rFonts w:eastAsia="Times New Roman"/>
        </w:rPr>
        <w:t xml:space="preserve">access, teams can </w:t>
      </w:r>
      <w:r w:rsidR="5ACFF7D8" w:rsidRPr="76375412">
        <w:rPr>
          <w:rFonts w:eastAsia="Times New Roman"/>
        </w:rPr>
        <w:t xml:space="preserve">easily </w:t>
      </w:r>
      <w:r w:rsidR="025940F9" w:rsidRPr="76375412">
        <w:rPr>
          <w:rFonts w:eastAsia="Times New Roman"/>
        </w:rPr>
        <w:t>preview</w:t>
      </w:r>
      <w:ins w:id="39" w:author="Cedric Tillman" w:date="2024-04-19T16:19:00Z">
        <w:r w:rsidR="00940145">
          <w:rPr>
            <w:rFonts w:eastAsia="Times New Roman"/>
          </w:rPr>
          <w:t xml:space="preserve"> </w:t>
        </w:r>
      </w:ins>
      <w:del w:id="40" w:author="Cedric Tillman" w:date="2024-04-19T16:19:00Z">
        <w:r w:rsidR="025940F9" w:rsidRPr="76375412" w:rsidDel="00940145">
          <w:rPr>
            <w:rFonts w:eastAsia="Times New Roman"/>
          </w:rPr>
          <w:delText xml:space="preserve"> what is </w:delText>
        </w:r>
      </w:del>
      <w:r w:rsidR="025940F9" w:rsidRPr="76375412">
        <w:rPr>
          <w:rFonts w:eastAsia="Times New Roman"/>
        </w:rPr>
        <w:t>available</w:t>
      </w:r>
      <w:ins w:id="41" w:author="Cedric Tillman" w:date="2024-04-19T16:19:00Z">
        <w:r w:rsidR="00940145">
          <w:rPr>
            <w:rFonts w:eastAsia="Times New Roman"/>
          </w:rPr>
          <w:t xml:space="preserve"> data</w:t>
        </w:r>
      </w:ins>
      <w:r w:rsidR="025940F9" w:rsidRPr="76375412">
        <w:rPr>
          <w:rFonts w:eastAsia="Times New Roman"/>
        </w:rPr>
        <w:t xml:space="preserve"> and apply to gain access from data owners.</w:t>
      </w:r>
    </w:p>
    <w:p w14:paraId="050C6274" w14:textId="27B5F4B0" w:rsidR="006D1F57" w:rsidRPr="007718BF" w:rsidRDefault="28BB19ED" w:rsidP="76375412">
      <w:pPr>
        <w:pStyle w:val="ListParagraph"/>
        <w:numPr>
          <w:ilvl w:val="0"/>
          <w:numId w:val="5"/>
        </w:numPr>
        <w:rPr>
          <w:rFonts w:eastAsia="Times New Roman"/>
          <w:b/>
          <w:bCs/>
        </w:rPr>
      </w:pPr>
      <w:r w:rsidRPr="76375412">
        <w:rPr>
          <w:rFonts w:eastAsia="Times New Roman"/>
          <w:b/>
          <w:bCs/>
        </w:rPr>
        <w:t>Scalable computing resources</w:t>
      </w:r>
    </w:p>
    <w:p w14:paraId="1E4D3BC6" w14:textId="15E5C5DC" w:rsidR="006D1F57" w:rsidRPr="007718BF" w:rsidRDefault="122813CD" w:rsidP="76375412">
      <w:pPr>
        <w:rPr>
          <w:rFonts w:eastAsia="Times New Roman"/>
        </w:rPr>
      </w:pPr>
      <w:r w:rsidRPr="76375412">
        <w:rPr>
          <w:rFonts w:eastAsia="Times New Roman"/>
        </w:rPr>
        <w:t xml:space="preserve">Data analytics teams can </w:t>
      </w:r>
      <w:del w:id="42" w:author="Cedric Tillman" w:date="2024-04-19T16:21:00Z">
        <w:r w:rsidRPr="76375412" w:rsidDel="00940145">
          <w:rPr>
            <w:rFonts w:eastAsia="Times New Roman"/>
          </w:rPr>
          <w:delText xml:space="preserve">leverage </w:delText>
        </w:r>
      </w:del>
      <w:ins w:id="43" w:author="Cedric Tillman" w:date="2024-04-19T16:43:00Z">
        <w:r w:rsidR="000325CB">
          <w:rPr>
            <w:rFonts w:eastAsia="Times New Roman"/>
          </w:rPr>
          <w:t>use</w:t>
        </w:r>
      </w:ins>
      <w:ins w:id="44" w:author="Cedric Tillman" w:date="2024-04-19T16:21:00Z">
        <w:r w:rsidR="00940145" w:rsidRPr="76375412">
          <w:rPr>
            <w:rFonts w:eastAsia="Times New Roman"/>
          </w:rPr>
          <w:t xml:space="preserve"> </w:t>
        </w:r>
      </w:ins>
      <w:r w:rsidRPr="76375412">
        <w:rPr>
          <w:rFonts w:eastAsia="Times New Roman"/>
        </w:rPr>
        <w:t xml:space="preserve">powerful </w:t>
      </w:r>
      <w:r w:rsidR="01963C4A" w:rsidRPr="76375412">
        <w:rPr>
          <w:rFonts w:eastAsia="Times New Roman"/>
        </w:rPr>
        <w:t xml:space="preserve">toolkit and scalable on-demand </w:t>
      </w:r>
      <w:r w:rsidR="7C5EC0DB" w:rsidRPr="76375412">
        <w:rPr>
          <w:rFonts w:eastAsia="Times New Roman"/>
        </w:rPr>
        <w:t>compute</w:t>
      </w:r>
      <w:r w:rsidR="41903BEF" w:rsidRPr="76375412">
        <w:rPr>
          <w:rFonts w:eastAsia="Times New Roman"/>
        </w:rPr>
        <w:t xml:space="preserve"> </w:t>
      </w:r>
      <w:r w:rsidR="01963C4A" w:rsidRPr="76375412">
        <w:rPr>
          <w:rFonts w:eastAsia="Times New Roman"/>
        </w:rPr>
        <w:t xml:space="preserve">resources </w:t>
      </w:r>
      <w:r w:rsidR="57CA8FD2" w:rsidRPr="76375412">
        <w:rPr>
          <w:rFonts w:eastAsia="Times New Roman"/>
        </w:rPr>
        <w:t>in</w:t>
      </w:r>
      <w:r w:rsidR="6E98FF2D" w:rsidRPr="76375412">
        <w:rPr>
          <w:rFonts w:eastAsia="Times New Roman"/>
        </w:rPr>
        <w:t xml:space="preserve"> </w:t>
      </w:r>
      <w:r w:rsidR="61285269" w:rsidRPr="76375412">
        <w:rPr>
          <w:rFonts w:eastAsia="Times New Roman"/>
        </w:rPr>
        <w:t>the cloud. Mquiry provides best</w:t>
      </w:r>
      <w:r w:rsidR="5ACFF7D8" w:rsidRPr="76375412">
        <w:rPr>
          <w:rFonts w:eastAsia="Times New Roman"/>
        </w:rPr>
        <w:t>-</w:t>
      </w:r>
      <w:r w:rsidR="61285269" w:rsidRPr="76375412">
        <w:rPr>
          <w:rFonts w:eastAsia="Times New Roman"/>
        </w:rPr>
        <w:t>in</w:t>
      </w:r>
      <w:r w:rsidR="5ACFF7D8" w:rsidRPr="76375412">
        <w:rPr>
          <w:rFonts w:eastAsia="Times New Roman"/>
        </w:rPr>
        <w:t>-</w:t>
      </w:r>
      <w:r w:rsidR="61285269" w:rsidRPr="76375412">
        <w:rPr>
          <w:rFonts w:eastAsia="Times New Roman"/>
        </w:rPr>
        <w:t xml:space="preserve">class data analytics tools to support </w:t>
      </w:r>
      <w:ins w:id="45" w:author="Cedric Tillman" w:date="2024-04-19T16:17:00Z">
        <w:r w:rsidR="000B6C4B">
          <w:rPr>
            <w:rFonts w:eastAsia="Times New Roman"/>
          </w:rPr>
          <w:t xml:space="preserve">the </w:t>
        </w:r>
      </w:ins>
      <w:r w:rsidR="61285269" w:rsidRPr="76375412">
        <w:rPr>
          <w:rFonts w:eastAsia="Times New Roman"/>
        </w:rPr>
        <w:t>data life</w:t>
      </w:r>
      <w:ins w:id="46" w:author="Cedric Tillman" w:date="2024-04-19T16:17:00Z">
        <w:r w:rsidR="000B6C4B">
          <w:rPr>
            <w:rFonts w:eastAsia="Times New Roman"/>
          </w:rPr>
          <w:t xml:space="preserve"> </w:t>
        </w:r>
      </w:ins>
      <w:r w:rsidR="61285269" w:rsidRPr="76375412">
        <w:rPr>
          <w:rFonts w:eastAsia="Times New Roman"/>
        </w:rPr>
        <w:t xml:space="preserve">cycle </w:t>
      </w:r>
      <w:del w:id="47" w:author="Cedric Tillman" w:date="2024-04-19T16:17:00Z">
        <w:r w:rsidR="61285269" w:rsidRPr="76375412" w:rsidDel="000B6C4B">
          <w:rPr>
            <w:rFonts w:eastAsia="Times New Roman"/>
          </w:rPr>
          <w:delText xml:space="preserve">from </w:delText>
        </w:r>
      </w:del>
      <w:ins w:id="48" w:author="Cedric Tillman" w:date="2024-04-19T16:17:00Z">
        <w:r w:rsidR="000B6C4B">
          <w:rPr>
            <w:rFonts w:eastAsia="Times New Roman"/>
          </w:rPr>
          <w:t>through</w:t>
        </w:r>
        <w:r w:rsidR="000B6C4B" w:rsidRPr="76375412">
          <w:rPr>
            <w:rFonts w:eastAsia="Times New Roman"/>
          </w:rPr>
          <w:t xml:space="preserve"> </w:t>
        </w:r>
      </w:ins>
      <w:r w:rsidR="61285269" w:rsidRPr="76375412">
        <w:rPr>
          <w:rFonts w:eastAsia="Times New Roman"/>
        </w:rPr>
        <w:t>ingestion, storage, catalog</w:t>
      </w:r>
      <w:r w:rsidR="2C9CF0F7" w:rsidRPr="76375412">
        <w:rPr>
          <w:rFonts w:eastAsia="Times New Roman"/>
        </w:rPr>
        <w:t>ing</w:t>
      </w:r>
      <w:r w:rsidR="61285269" w:rsidRPr="76375412">
        <w:rPr>
          <w:rFonts w:eastAsia="Times New Roman"/>
        </w:rPr>
        <w:t xml:space="preserve">, </w:t>
      </w:r>
      <w:del w:id="49" w:author="Cedric Tillman" w:date="2024-04-19T18:14:00Z">
        <w:r w:rsidR="61285269" w:rsidRPr="76375412" w:rsidDel="00A763FA">
          <w:rPr>
            <w:rFonts w:eastAsia="Times New Roman"/>
          </w:rPr>
          <w:delText>analysis</w:delText>
        </w:r>
      </w:del>
      <w:ins w:id="50" w:author="Cedric Tillman" w:date="2024-04-19T18:14:00Z">
        <w:r w:rsidR="00A763FA" w:rsidRPr="76375412">
          <w:rPr>
            <w:rFonts w:eastAsia="Times New Roman"/>
          </w:rPr>
          <w:t>analysis,</w:t>
        </w:r>
      </w:ins>
      <w:r w:rsidR="61285269" w:rsidRPr="76375412">
        <w:rPr>
          <w:rFonts w:eastAsia="Times New Roman"/>
        </w:rPr>
        <w:t xml:space="preserve"> and reporting, </w:t>
      </w:r>
      <w:commentRangeStart w:id="51"/>
      <w:r w:rsidR="61285269" w:rsidRPr="76375412">
        <w:rPr>
          <w:rFonts w:eastAsia="Times New Roman"/>
        </w:rPr>
        <w:t xml:space="preserve">complete with security, </w:t>
      </w:r>
      <w:del w:id="52" w:author="Cedric Tillman" w:date="2024-04-19T18:14:00Z">
        <w:r w:rsidR="61285269" w:rsidRPr="76375412" w:rsidDel="00A763FA">
          <w:rPr>
            <w:rFonts w:eastAsia="Times New Roman"/>
          </w:rPr>
          <w:delText>logging</w:delText>
        </w:r>
      </w:del>
      <w:ins w:id="53" w:author="Cedric Tillman" w:date="2024-04-19T18:14:00Z">
        <w:r w:rsidR="00A763FA" w:rsidRPr="76375412">
          <w:rPr>
            <w:rFonts w:eastAsia="Times New Roman"/>
          </w:rPr>
          <w:t>logging,</w:t>
        </w:r>
      </w:ins>
      <w:r w:rsidR="61285269" w:rsidRPr="76375412">
        <w:rPr>
          <w:rFonts w:eastAsia="Times New Roman"/>
        </w:rPr>
        <w:t xml:space="preserve"> and governance features. </w:t>
      </w:r>
      <w:commentRangeEnd w:id="51"/>
      <w:r w:rsidR="00B2773C">
        <w:rPr>
          <w:rStyle w:val="CommentReference"/>
        </w:rPr>
        <w:commentReference w:id="51"/>
      </w:r>
    </w:p>
    <w:p w14:paraId="289B520D" w14:textId="0DE0548F" w:rsidR="006D1F57" w:rsidRPr="007718BF" w:rsidRDefault="194B9EA6" w:rsidP="76375412">
      <w:pPr>
        <w:pStyle w:val="ListParagraph"/>
        <w:numPr>
          <w:ilvl w:val="0"/>
          <w:numId w:val="5"/>
        </w:numPr>
        <w:rPr>
          <w:rFonts w:eastAsia="Times New Roman"/>
          <w:b/>
          <w:bCs/>
        </w:rPr>
      </w:pPr>
      <w:r w:rsidRPr="76375412">
        <w:rPr>
          <w:rFonts w:eastAsia="Times New Roman"/>
          <w:b/>
          <w:bCs/>
        </w:rPr>
        <w:t>Collaborate easily in one platform</w:t>
      </w:r>
    </w:p>
    <w:p w14:paraId="12749791" w14:textId="0A1CE487" w:rsidR="006D1F57" w:rsidRPr="007718BF" w:rsidRDefault="41C49467" w:rsidP="76375412">
      <w:pPr>
        <w:rPr>
          <w:rFonts w:eastAsia="Times New Roman"/>
        </w:rPr>
      </w:pPr>
      <w:commentRangeStart w:id="54"/>
      <w:r w:rsidRPr="76375412">
        <w:rPr>
          <w:rFonts w:eastAsia="Times New Roman"/>
        </w:rPr>
        <w:t xml:space="preserve">Mquiry </w:t>
      </w:r>
      <w:r w:rsidR="57CA8FD2" w:rsidRPr="76375412">
        <w:rPr>
          <w:rFonts w:eastAsia="Times New Roman"/>
        </w:rPr>
        <w:t>facilitate</w:t>
      </w:r>
      <w:r w:rsidR="5E2FCE02" w:rsidRPr="76375412">
        <w:rPr>
          <w:rFonts w:eastAsia="Times New Roman"/>
        </w:rPr>
        <w:t>s</w:t>
      </w:r>
      <w:r w:rsidR="57CA8FD2" w:rsidRPr="76375412">
        <w:rPr>
          <w:rFonts w:eastAsia="Times New Roman"/>
        </w:rPr>
        <w:t xml:space="preserve"> team collaboration among </w:t>
      </w:r>
      <w:r w:rsidR="6B44F93E" w:rsidRPr="76375412">
        <w:rPr>
          <w:rFonts w:eastAsia="Times New Roman"/>
        </w:rPr>
        <w:t>interdisciplinary teams</w:t>
      </w:r>
      <w:del w:id="55" w:author="Cedric Tillman" w:date="2024-04-19T16:34:00Z">
        <w:r w:rsidR="6B44F93E" w:rsidRPr="76375412" w:rsidDel="00CC1E00">
          <w:rPr>
            <w:rFonts w:eastAsia="Times New Roman"/>
          </w:rPr>
          <w:delText>,</w:delText>
        </w:r>
      </w:del>
      <w:ins w:id="56" w:author="Cedric Tillman" w:date="2024-04-19T16:35:00Z">
        <w:r w:rsidR="00CC1E00">
          <w:rPr>
            <w:rFonts w:eastAsia="Times New Roman"/>
          </w:rPr>
          <w:t xml:space="preserve">, which might </w:t>
        </w:r>
      </w:ins>
      <w:del w:id="57" w:author="Cedric Tillman" w:date="2024-04-19T16:35:00Z">
        <w:r w:rsidR="6B44F93E" w:rsidRPr="76375412" w:rsidDel="00CC1E00">
          <w:rPr>
            <w:rFonts w:eastAsia="Times New Roman"/>
          </w:rPr>
          <w:delText xml:space="preserve"> including </w:delText>
        </w:r>
      </w:del>
      <w:ins w:id="58" w:author="Cedric Tillman" w:date="2024-04-19T16:35:00Z">
        <w:r w:rsidR="00CC1E00" w:rsidRPr="76375412">
          <w:rPr>
            <w:rFonts w:eastAsia="Times New Roman"/>
          </w:rPr>
          <w:t>includ</w:t>
        </w:r>
        <w:r w:rsidR="00CC1E00">
          <w:rPr>
            <w:rFonts w:eastAsia="Times New Roman"/>
          </w:rPr>
          <w:t>e</w:t>
        </w:r>
        <w:r w:rsidR="00CC1E00" w:rsidRPr="76375412">
          <w:rPr>
            <w:rFonts w:eastAsia="Times New Roman"/>
          </w:rPr>
          <w:t xml:space="preserve"> </w:t>
        </w:r>
      </w:ins>
      <w:r w:rsidR="57CA8FD2" w:rsidRPr="76375412">
        <w:rPr>
          <w:rFonts w:eastAsia="Times New Roman"/>
        </w:rPr>
        <w:t>researchers, data engineers</w:t>
      </w:r>
      <w:r w:rsidR="535E1DCF" w:rsidRPr="76375412">
        <w:rPr>
          <w:rFonts w:eastAsia="Times New Roman"/>
        </w:rPr>
        <w:t>,</w:t>
      </w:r>
      <w:r w:rsidR="57CA8FD2" w:rsidRPr="76375412">
        <w:rPr>
          <w:rFonts w:eastAsia="Times New Roman"/>
        </w:rPr>
        <w:t xml:space="preserve"> data scientists</w:t>
      </w:r>
      <w:r w:rsidR="3C3828A2" w:rsidRPr="76375412">
        <w:rPr>
          <w:rFonts w:eastAsia="Times New Roman"/>
        </w:rPr>
        <w:t>, and others</w:t>
      </w:r>
      <w:commentRangeEnd w:id="54"/>
      <w:r w:rsidR="008A5192">
        <w:rPr>
          <w:rStyle w:val="CommentReference"/>
        </w:rPr>
        <w:commentReference w:id="54"/>
      </w:r>
      <w:r w:rsidR="3AB7AA90" w:rsidRPr="76375412">
        <w:rPr>
          <w:rFonts w:eastAsia="Times New Roman"/>
        </w:rPr>
        <w:t>.</w:t>
      </w:r>
      <w:r w:rsidR="1A9176FE" w:rsidRPr="76375412">
        <w:rPr>
          <w:rFonts w:eastAsia="Times New Roman"/>
        </w:rPr>
        <w:t xml:space="preserve"> With easy access to raw data, expandable data storage</w:t>
      </w:r>
      <w:r w:rsidR="2C9CF0F7" w:rsidRPr="76375412">
        <w:rPr>
          <w:rFonts w:eastAsia="Times New Roman"/>
        </w:rPr>
        <w:t>,</w:t>
      </w:r>
      <w:r w:rsidR="1A9176FE" w:rsidRPr="76375412">
        <w:rPr>
          <w:rFonts w:eastAsia="Times New Roman"/>
        </w:rPr>
        <w:t xml:space="preserve"> and audit</w:t>
      </w:r>
      <w:r w:rsidR="5AB39722" w:rsidRPr="76375412">
        <w:rPr>
          <w:rFonts w:eastAsia="Times New Roman"/>
        </w:rPr>
        <w:t xml:space="preserve"> logs, users can work with data in one place</w:t>
      </w:r>
      <w:del w:id="59" w:author="Cedric Tillman" w:date="2024-04-19T17:18:00Z">
        <w:r w:rsidR="5AB39722" w:rsidRPr="76375412" w:rsidDel="00B85A60">
          <w:rPr>
            <w:rFonts w:eastAsia="Times New Roman"/>
          </w:rPr>
          <w:delText>,</w:delText>
        </w:r>
      </w:del>
      <w:r w:rsidR="5AB39722" w:rsidRPr="76375412">
        <w:rPr>
          <w:rFonts w:eastAsia="Times New Roman"/>
        </w:rPr>
        <w:t xml:space="preserve"> without repeated downloads or copying </w:t>
      </w:r>
      <w:r w:rsidR="2C9CF0F7" w:rsidRPr="76375412">
        <w:rPr>
          <w:rFonts w:eastAsia="Times New Roman"/>
        </w:rPr>
        <w:t>data</w:t>
      </w:r>
      <w:r w:rsidR="5AB39722" w:rsidRPr="76375412">
        <w:rPr>
          <w:rFonts w:eastAsia="Times New Roman"/>
        </w:rPr>
        <w:t xml:space="preserve"> across multiple systems</w:t>
      </w:r>
      <w:ins w:id="60" w:author="Cedric Tillman" w:date="2024-04-19T16:23:00Z">
        <w:r w:rsidR="00940145">
          <w:rPr>
            <w:rFonts w:eastAsia="Times New Roman"/>
          </w:rPr>
          <w:t xml:space="preserve"> </w:t>
        </w:r>
      </w:ins>
      <w:ins w:id="61" w:author="Cedric Tillman" w:date="2024-04-19T16:24:00Z">
        <w:r w:rsidR="00940145">
          <w:rPr>
            <w:rFonts w:eastAsia="Times New Roman"/>
          </w:rPr>
          <w:t>or</w:t>
        </w:r>
      </w:ins>
      <w:ins w:id="62" w:author="Cedric Tillman" w:date="2024-04-19T17:19:00Z">
        <w:r w:rsidR="00B85A60">
          <w:rPr>
            <w:rFonts w:eastAsia="Times New Roman"/>
          </w:rPr>
          <w:t xml:space="preserve"> </w:t>
        </w:r>
      </w:ins>
      <w:del w:id="63" w:author="Cedric Tillman" w:date="2024-04-19T16:23:00Z">
        <w:r w:rsidR="5AB39722" w:rsidRPr="76375412" w:rsidDel="00940145">
          <w:rPr>
            <w:rFonts w:eastAsia="Times New Roman"/>
          </w:rPr>
          <w:delText>/</w:delText>
        </w:r>
      </w:del>
      <w:r w:rsidR="5AB39722" w:rsidRPr="76375412">
        <w:rPr>
          <w:rFonts w:eastAsia="Times New Roman"/>
        </w:rPr>
        <w:t>locations</w:t>
      </w:r>
      <w:r w:rsidR="2C9CF0F7" w:rsidRPr="76375412">
        <w:rPr>
          <w:rFonts w:eastAsia="Times New Roman"/>
        </w:rPr>
        <w:t>.</w:t>
      </w:r>
    </w:p>
    <w:p w14:paraId="240548B7" w14:textId="05705914" w:rsidR="00A57A94" w:rsidRPr="007718BF" w:rsidRDefault="00A57A94" w:rsidP="76375412">
      <w:pPr>
        <w:rPr>
          <w:rFonts w:eastAsia="Times New Roman"/>
        </w:rPr>
      </w:pPr>
    </w:p>
    <w:p w14:paraId="055B2F5C" w14:textId="55A62B0B" w:rsidR="00E00A1A" w:rsidRPr="007718BF" w:rsidRDefault="2E3C6622" w:rsidP="76375412">
      <w:pPr>
        <w:pStyle w:val="ListParagraph"/>
        <w:numPr>
          <w:ilvl w:val="0"/>
          <w:numId w:val="5"/>
        </w:numPr>
        <w:rPr>
          <w:rFonts w:eastAsia="Times New Roman"/>
          <w:b/>
          <w:bCs/>
        </w:rPr>
      </w:pPr>
      <w:r w:rsidRPr="76375412">
        <w:rPr>
          <w:rFonts w:eastAsia="Times New Roman"/>
          <w:b/>
          <w:bCs/>
        </w:rPr>
        <w:lastRenderedPageBreak/>
        <w:t>Focus on insights</w:t>
      </w:r>
    </w:p>
    <w:p w14:paraId="5FC1308C" w14:textId="55D7F839" w:rsidR="00E00A1A" w:rsidRPr="007718BF" w:rsidRDefault="2E3C6622" w:rsidP="76375412">
      <w:pPr>
        <w:rPr>
          <w:rFonts w:eastAsia="Times New Roman"/>
        </w:rPr>
      </w:pPr>
      <w:r w:rsidRPr="76375412">
        <w:rPr>
          <w:rFonts w:eastAsia="Times New Roman"/>
        </w:rPr>
        <w:t xml:space="preserve">Data analytics teams </w:t>
      </w:r>
      <w:ins w:id="64" w:author="Cedric Tillman" w:date="2024-04-19T17:30:00Z">
        <w:r w:rsidR="004B55BF">
          <w:rPr>
            <w:rFonts w:eastAsia="Times New Roman"/>
          </w:rPr>
          <w:t xml:space="preserve">that </w:t>
        </w:r>
      </w:ins>
      <w:r w:rsidRPr="76375412">
        <w:rPr>
          <w:rFonts w:eastAsia="Times New Roman"/>
        </w:rPr>
        <w:t>support</w:t>
      </w:r>
      <w:del w:id="65" w:author="Cedric Tillman" w:date="2024-04-19T17:30:00Z">
        <w:r w:rsidRPr="76375412" w:rsidDel="004B55BF">
          <w:rPr>
            <w:rFonts w:eastAsia="Times New Roman"/>
          </w:rPr>
          <w:delText>ing</w:delText>
        </w:r>
      </w:del>
      <w:r w:rsidRPr="76375412">
        <w:rPr>
          <w:rFonts w:eastAsia="Times New Roman"/>
        </w:rPr>
        <w:t xml:space="preserve"> program operations and evaluation benefit from fast project startup and outsourced data infrastructure, leaving them with more time to focus on generating insights. </w:t>
      </w:r>
    </w:p>
    <w:p w14:paraId="6166E479" w14:textId="51874814" w:rsidR="00E00A1A" w:rsidRPr="007718BF" w:rsidRDefault="2BE31712" w:rsidP="76375412">
      <w:pPr>
        <w:pStyle w:val="ListParagraph"/>
        <w:numPr>
          <w:ilvl w:val="0"/>
          <w:numId w:val="5"/>
        </w:numPr>
        <w:rPr>
          <w:rFonts w:eastAsia="Times New Roman"/>
          <w:b/>
          <w:bCs/>
        </w:rPr>
      </w:pPr>
      <w:r w:rsidRPr="76375412">
        <w:rPr>
          <w:rFonts w:eastAsia="Times New Roman"/>
          <w:b/>
          <w:bCs/>
        </w:rPr>
        <w:t>Secure data sharing with partners</w:t>
      </w:r>
    </w:p>
    <w:p w14:paraId="016146E6" w14:textId="2506D488" w:rsidR="00561E3B" w:rsidRDefault="2319D7BC" w:rsidP="76375412">
      <w:pPr>
        <w:rPr>
          <w:rFonts w:asciiTheme="majorHAnsi" w:hAnsiTheme="majorHAnsi" w:cstheme="majorBidi"/>
          <w:color w:val="0B2949"/>
          <w:sz w:val="36"/>
          <w:szCs w:val="36"/>
        </w:rPr>
      </w:pPr>
      <w:r w:rsidRPr="76375412">
        <w:rPr>
          <w:rFonts w:eastAsia="Times New Roman"/>
        </w:rPr>
        <w:t>Research teams partnering with outside entities can authorize access to data</w:t>
      </w:r>
      <w:ins w:id="66" w:author="Cedric Tillman" w:date="2024-04-19T15:53:00Z">
        <w:r w:rsidR="008A1C50">
          <w:rPr>
            <w:rFonts w:eastAsia="Times New Roman"/>
          </w:rPr>
          <w:t xml:space="preserve"> </w:t>
        </w:r>
      </w:ins>
      <w:r w:rsidRPr="76375412">
        <w:rPr>
          <w:rFonts w:eastAsia="Times New Roman"/>
        </w:rPr>
        <w:t>sets within the platfor</w:t>
      </w:r>
      <w:r w:rsidR="0E387007" w:rsidRPr="76375412">
        <w:rPr>
          <w:rFonts w:eastAsia="Times New Roman"/>
        </w:rPr>
        <w:t>m</w:t>
      </w:r>
      <w:r w:rsidR="2C9CF0F7" w:rsidRPr="76375412">
        <w:rPr>
          <w:rFonts w:eastAsia="Times New Roman"/>
        </w:rPr>
        <w:t>,</w:t>
      </w:r>
      <w:r w:rsidR="0E387007" w:rsidRPr="76375412">
        <w:rPr>
          <w:rFonts w:eastAsia="Times New Roman"/>
        </w:rPr>
        <w:t xml:space="preserve"> eliminating cross-organizational IT challenges. </w:t>
      </w:r>
      <w:ins w:id="67" w:author="Cedric Tillman" w:date="2024-04-19T17:31:00Z">
        <w:r w:rsidR="004B55BF" w:rsidRPr="76375412">
          <w:rPr>
            <w:rFonts w:eastAsia="Times New Roman"/>
          </w:rPr>
          <w:t>Mquiry</w:t>
        </w:r>
        <w:r w:rsidR="004B55BF">
          <w:rPr>
            <w:rFonts w:eastAsia="Times New Roman"/>
          </w:rPr>
          <w:t>’s</w:t>
        </w:r>
        <w:r w:rsidR="004B55BF" w:rsidRPr="76375412">
          <w:rPr>
            <w:rFonts w:eastAsia="Times New Roman"/>
          </w:rPr>
          <w:t xml:space="preserve"> </w:t>
        </w:r>
      </w:ins>
      <w:del w:id="68" w:author="Cedric Tillman" w:date="2024-04-19T17:31:00Z">
        <w:r w:rsidR="2BE31712" w:rsidRPr="76375412" w:rsidDel="004B55BF">
          <w:rPr>
            <w:rFonts w:eastAsia="Times New Roman"/>
          </w:rPr>
          <w:delText xml:space="preserve">With </w:delText>
        </w:r>
      </w:del>
      <w:r w:rsidR="2BE31712" w:rsidRPr="76375412">
        <w:rPr>
          <w:rFonts w:eastAsia="Times New Roman"/>
        </w:rPr>
        <w:t>strict security controls</w:t>
      </w:r>
      <w:ins w:id="69" w:author="Cedric Tillman" w:date="2024-04-19T17:31:00Z">
        <w:r w:rsidR="004B55BF">
          <w:rPr>
            <w:rFonts w:eastAsia="Times New Roman"/>
          </w:rPr>
          <w:t xml:space="preserve"> and</w:t>
        </w:r>
      </w:ins>
      <w:del w:id="70" w:author="Cedric Tillman" w:date="2024-04-19T17:31:00Z">
        <w:r w:rsidR="2BE31712" w:rsidRPr="76375412" w:rsidDel="004B55BF">
          <w:rPr>
            <w:rFonts w:eastAsia="Times New Roman"/>
          </w:rPr>
          <w:delText>,</w:delText>
        </w:r>
      </w:del>
      <w:r w:rsidR="2BE31712" w:rsidRPr="76375412">
        <w:rPr>
          <w:rFonts w:eastAsia="Times New Roman"/>
        </w:rPr>
        <w:t xml:space="preserve"> </w:t>
      </w:r>
      <w:commentRangeStart w:id="71"/>
      <w:r w:rsidR="2BE31712" w:rsidRPr="76375412">
        <w:rPr>
          <w:rFonts w:eastAsia="Times New Roman"/>
        </w:rPr>
        <w:t>audit and logging features</w:t>
      </w:r>
      <w:del w:id="72" w:author="Cedric Tillman" w:date="2024-04-19T17:31:00Z">
        <w:r w:rsidR="2BE31712" w:rsidRPr="76375412" w:rsidDel="004B55BF">
          <w:rPr>
            <w:rFonts w:eastAsia="Times New Roman"/>
          </w:rPr>
          <w:delText>,</w:delText>
        </w:r>
      </w:del>
      <w:r w:rsidR="2BE31712" w:rsidRPr="76375412">
        <w:rPr>
          <w:rFonts w:eastAsia="Times New Roman"/>
        </w:rPr>
        <w:t xml:space="preserve"> </w:t>
      </w:r>
      <w:commentRangeEnd w:id="71"/>
      <w:r w:rsidR="004B55BF">
        <w:rPr>
          <w:rStyle w:val="CommentReference"/>
        </w:rPr>
        <w:commentReference w:id="71"/>
      </w:r>
      <w:del w:id="73" w:author="Cedric Tillman" w:date="2024-04-19T17:31:00Z">
        <w:r w:rsidR="2BE31712" w:rsidRPr="76375412" w:rsidDel="004B55BF">
          <w:rPr>
            <w:rFonts w:eastAsia="Times New Roman"/>
          </w:rPr>
          <w:delText xml:space="preserve">Mquiry </w:delText>
        </w:r>
      </w:del>
      <w:r w:rsidR="63DA74BB" w:rsidRPr="76375412">
        <w:rPr>
          <w:rFonts w:eastAsia="Times New Roman"/>
        </w:rPr>
        <w:t>provide</w:t>
      </w:r>
      <w:del w:id="74" w:author="Cedric Tillman" w:date="2024-04-19T17:32:00Z">
        <w:r w:rsidR="63DA74BB" w:rsidRPr="76375412" w:rsidDel="004B55BF">
          <w:rPr>
            <w:rFonts w:eastAsia="Times New Roman"/>
          </w:rPr>
          <w:delText>s</w:delText>
        </w:r>
      </w:del>
      <w:r w:rsidR="2BE31712" w:rsidRPr="76375412">
        <w:rPr>
          <w:rFonts w:eastAsia="Times New Roman"/>
        </w:rPr>
        <w:t xml:space="preserve"> robust</w:t>
      </w:r>
      <w:r w:rsidR="4455F697" w:rsidRPr="76375412">
        <w:rPr>
          <w:rFonts w:eastAsia="Times New Roman"/>
        </w:rPr>
        <w:t xml:space="preserve"> data</w:t>
      </w:r>
      <w:r w:rsidR="2BE31712" w:rsidRPr="76375412">
        <w:rPr>
          <w:rFonts w:eastAsia="Times New Roman"/>
        </w:rPr>
        <w:t xml:space="preserve"> governance.</w:t>
      </w:r>
      <w:del w:id="75" w:author="Cedric Tillman" w:date="2024-04-19T18:13:00Z">
        <w:r w:rsidR="2BE31712" w:rsidRPr="76375412" w:rsidDel="00A763FA">
          <w:rPr>
            <w:rFonts w:eastAsia="Times New Roman"/>
          </w:rPr>
          <w:delText xml:space="preserve"> </w:delText>
        </w:r>
        <w:r w:rsidR="343A1822" w:rsidRPr="76375412" w:rsidDel="00A763FA">
          <w:rPr>
            <w:rFonts w:eastAsia="Times New Roman"/>
          </w:rPr>
          <w:delText xml:space="preserve"> </w:delText>
        </w:r>
      </w:del>
    </w:p>
    <w:p w14:paraId="062EEA3A" w14:textId="11EEB372" w:rsidR="76375412" w:rsidRDefault="76375412" w:rsidP="76375412">
      <w:pPr>
        <w:rPr>
          <w:rFonts w:eastAsia="Times New Roman"/>
        </w:rPr>
      </w:pPr>
    </w:p>
    <w:p w14:paraId="32E02034" w14:textId="37399880" w:rsidR="76375412" w:rsidRDefault="76375412" w:rsidP="76375412">
      <w:pPr>
        <w:rPr>
          <w:rFonts w:eastAsia="Times New Roman"/>
        </w:rPr>
      </w:pPr>
    </w:p>
    <w:p w14:paraId="34F610AF" w14:textId="1A11316A" w:rsidR="76375412" w:rsidRDefault="76375412" w:rsidP="76375412">
      <w:pPr>
        <w:rPr>
          <w:rFonts w:eastAsia="Times New Roman"/>
        </w:rPr>
      </w:pPr>
    </w:p>
    <w:p w14:paraId="159951B3" w14:textId="6F29D655" w:rsidR="204765E5" w:rsidRDefault="41D07395" w:rsidP="4D31F223">
      <w:pPr>
        <w:rPr>
          <w:rFonts w:asciiTheme="majorHAnsi" w:hAnsiTheme="majorHAnsi" w:cstheme="majorBidi"/>
          <w:color w:val="0B2949"/>
          <w:sz w:val="36"/>
          <w:szCs w:val="36"/>
        </w:rPr>
      </w:pPr>
      <w:commentRangeStart w:id="76"/>
      <w:commentRangeStart w:id="77"/>
      <w:r w:rsidRPr="4D31F223">
        <w:rPr>
          <w:rFonts w:asciiTheme="majorHAnsi" w:hAnsiTheme="majorHAnsi" w:cstheme="majorBidi"/>
          <w:color w:val="0B2949"/>
          <w:sz w:val="36"/>
          <w:szCs w:val="36"/>
        </w:rPr>
        <w:t>Features</w:t>
      </w:r>
      <w:commentRangeEnd w:id="76"/>
      <w:r w:rsidR="0068655C">
        <w:rPr>
          <w:rStyle w:val="CommentReference"/>
        </w:rPr>
        <w:commentReference w:id="76"/>
      </w:r>
      <w:commentRangeEnd w:id="77"/>
      <w:r w:rsidR="005B0B8B">
        <w:rPr>
          <w:rStyle w:val="CommentReference"/>
        </w:rPr>
        <w:commentReference w:id="77"/>
      </w:r>
    </w:p>
    <w:p w14:paraId="365036F2" w14:textId="1FB7294E" w:rsidR="710970E4" w:rsidRPr="009B62BB" w:rsidRDefault="2260A895" w:rsidP="009B62BB">
      <w:pPr>
        <w:rPr>
          <w:rFonts w:eastAsiaTheme="minorEastAsia"/>
          <w:rPrChange w:id="79" w:author="Cedric Tillman" w:date="2024-04-19T17:35:00Z">
            <w:rPr/>
          </w:rPrChange>
        </w:rPr>
        <w:pPrChange w:id="80" w:author="Cedric Tillman" w:date="2024-04-19T17:35:00Z">
          <w:pPr>
            <w:pStyle w:val="ListParagraph"/>
            <w:numPr>
              <w:numId w:val="1"/>
            </w:numPr>
            <w:ind w:hanging="360"/>
          </w:pPr>
        </w:pPrChange>
      </w:pPr>
      <w:commentRangeStart w:id="81"/>
      <w:r w:rsidRPr="009B62BB">
        <w:rPr>
          <w:rFonts w:eastAsiaTheme="minorEastAsia"/>
          <w:b/>
          <w:bCs/>
          <w:rPrChange w:id="82" w:author="Cedric Tillman" w:date="2024-04-19T17:35:00Z">
            <w:rPr>
              <w:b/>
              <w:bCs/>
            </w:rPr>
          </w:rPrChange>
        </w:rPr>
        <w:t>Flexible import and export</w:t>
      </w:r>
      <w:r w:rsidR="2EC2343A" w:rsidRPr="009B62BB">
        <w:rPr>
          <w:rFonts w:eastAsiaTheme="minorEastAsia"/>
          <w:b/>
          <w:bCs/>
          <w:rPrChange w:id="83" w:author="Cedric Tillman" w:date="2024-04-19T17:35:00Z">
            <w:rPr>
              <w:b/>
              <w:bCs/>
            </w:rPr>
          </w:rPrChange>
        </w:rPr>
        <w:t xml:space="preserve"> </w:t>
      </w:r>
      <w:commentRangeEnd w:id="81"/>
      <w:r w:rsidR="00863B86">
        <w:rPr>
          <w:rStyle w:val="CommentReference"/>
        </w:rPr>
        <w:commentReference w:id="81"/>
      </w:r>
      <w:r w:rsidR="204765E5">
        <w:br/>
      </w:r>
      <w:r w:rsidR="7367C035" w:rsidRPr="009B62BB">
        <w:rPr>
          <w:rFonts w:eastAsiaTheme="minorEastAsia"/>
          <w:rPrChange w:id="84" w:author="Cedric Tillman" w:date="2024-04-19T17:35:00Z">
            <w:rPr/>
          </w:rPrChange>
        </w:rPr>
        <w:t xml:space="preserve">Mquiry </w:t>
      </w:r>
      <w:r w:rsidR="6FBAF2A6" w:rsidRPr="009B62BB">
        <w:rPr>
          <w:rFonts w:eastAsiaTheme="minorEastAsia"/>
          <w:rPrChange w:id="85" w:author="Cedric Tillman" w:date="2024-04-19T17:35:00Z">
            <w:rPr/>
          </w:rPrChange>
        </w:rPr>
        <w:t>makes it easy</w:t>
      </w:r>
      <w:r w:rsidR="681E3150" w:rsidRPr="009B62BB">
        <w:rPr>
          <w:rFonts w:eastAsiaTheme="minorEastAsia"/>
          <w:rPrChange w:id="86" w:author="Cedric Tillman" w:date="2024-04-19T17:35:00Z">
            <w:rPr/>
          </w:rPrChange>
        </w:rPr>
        <w:t xml:space="preserve"> to</w:t>
      </w:r>
      <w:r w:rsidR="6C17172D" w:rsidRPr="009B62BB">
        <w:rPr>
          <w:rFonts w:eastAsiaTheme="minorEastAsia"/>
          <w:rPrChange w:id="87" w:author="Cedric Tillman" w:date="2024-04-19T17:35:00Z">
            <w:rPr/>
          </w:rPrChange>
        </w:rPr>
        <w:t xml:space="preserve"> ingest</w:t>
      </w:r>
      <w:r w:rsidR="036F7C08" w:rsidRPr="009B62BB">
        <w:rPr>
          <w:rFonts w:eastAsiaTheme="minorEastAsia"/>
          <w:rPrChange w:id="88" w:author="Cedric Tillman" w:date="2024-04-19T17:35:00Z">
            <w:rPr/>
          </w:rPrChange>
        </w:rPr>
        <w:t xml:space="preserve"> large volumes of structured, unstructured, and semi</w:t>
      </w:r>
      <w:del w:id="89" w:author="Cedric Tillman" w:date="2024-04-19T17:33:00Z">
        <w:r w:rsidR="536630AF" w:rsidRPr="009B62BB" w:rsidDel="004B55BF">
          <w:rPr>
            <w:rFonts w:eastAsiaTheme="minorEastAsia"/>
            <w:rPrChange w:id="90" w:author="Cedric Tillman" w:date="2024-04-19T17:35:00Z">
              <w:rPr/>
            </w:rPrChange>
          </w:rPr>
          <w:delText>-</w:delText>
        </w:r>
      </w:del>
      <w:r w:rsidR="036F7C08" w:rsidRPr="009B62BB">
        <w:rPr>
          <w:rFonts w:eastAsiaTheme="minorEastAsia"/>
          <w:rPrChange w:id="91" w:author="Cedric Tillman" w:date="2024-04-19T17:35:00Z">
            <w:rPr/>
          </w:rPrChange>
        </w:rPr>
        <w:t>structured data from multiple sources</w:t>
      </w:r>
      <w:r w:rsidR="535A91DE" w:rsidRPr="009B62BB">
        <w:rPr>
          <w:rFonts w:eastAsiaTheme="minorEastAsia"/>
          <w:rPrChange w:id="92" w:author="Cedric Tillman" w:date="2024-04-19T17:35:00Z">
            <w:rPr/>
          </w:rPrChange>
        </w:rPr>
        <w:t xml:space="preserve"> into one place</w:t>
      </w:r>
      <w:ins w:id="93" w:author="Cedric Tillman" w:date="2024-04-19T18:22:00Z">
        <w:r w:rsidR="00B2773C">
          <w:rPr>
            <w:rFonts w:eastAsiaTheme="minorEastAsia"/>
          </w:rPr>
          <w:t>,</w:t>
        </w:r>
      </w:ins>
      <w:r w:rsidR="5B9ABE9E" w:rsidRPr="009B62BB">
        <w:rPr>
          <w:rFonts w:eastAsiaTheme="minorEastAsia"/>
          <w:rPrChange w:id="94" w:author="Cedric Tillman" w:date="2024-04-19T17:35:00Z">
            <w:rPr/>
          </w:rPrChange>
        </w:rPr>
        <w:t xml:space="preserve"> while ensuring</w:t>
      </w:r>
      <w:r w:rsidR="27A05D53" w:rsidRPr="009B62BB">
        <w:rPr>
          <w:rFonts w:eastAsiaTheme="minorEastAsia"/>
          <w:rPrChange w:id="95" w:author="Cedric Tillman" w:date="2024-04-19T17:35:00Z">
            <w:rPr/>
          </w:rPrChange>
        </w:rPr>
        <w:t xml:space="preserve"> proper quality control</w:t>
      </w:r>
      <w:r w:rsidR="5863DA18" w:rsidRPr="009B62BB">
        <w:rPr>
          <w:rFonts w:eastAsiaTheme="minorEastAsia"/>
          <w:rPrChange w:id="96" w:author="Cedric Tillman" w:date="2024-04-19T17:35:00Z">
            <w:rPr/>
          </w:rPrChange>
        </w:rPr>
        <w:t xml:space="preserve"> and easy </w:t>
      </w:r>
      <w:r w:rsidR="014D4656" w:rsidRPr="009B62BB">
        <w:rPr>
          <w:rFonts w:eastAsiaTheme="minorEastAsia"/>
          <w:rPrChange w:id="97" w:author="Cedric Tillman" w:date="2024-04-19T17:35:00Z">
            <w:rPr/>
          </w:rPrChange>
        </w:rPr>
        <w:t>data organization</w:t>
      </w:r>
      <w:r w:rsidR="036F7C08" w:rsidRPr="009B62BB">
        <w:rPr>
          <w:rFonts w:eastAsiaTheme="minorEastAsia"/>
          <w:rPrChange w:id="98" w:author="Cedric Tillman" w:date="2024-04-19T17:35:00Z">
            <w:rPr/>
          </w:rPrChange>
        </w:rPr>
        <w:t xml:space="preserve">. </w:t>
      </w:r>
    </w:p>
    <w:p w14:paraId="60A6F64F" w14:textId="1858D9C5" w:rsidR="2AF39271" w:rsidRDefault="2AF39271" w:rsidP="28FFB0A1">
      <w:r>
        <w:rPr>
          <w:noProof/>
        </w:rPr>
        <w:drawing>
          <wp:inline distT="0" distB="0" distL="0" distR="0" wp14:anchorId="2B99CB20" wp14:editId="6ED83583">
            <wp:extent cx="6858000" cy="3228975"/>
            <wp:effectExtent l="0" t="0" r="0" b="0"/>
            <wp:docPr id="509722939" name="Picture 509722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858000" cy="3228975"/>
                    </a:xfrm>
                    <a:prstGeom prst="rect">
                      <a:avLst/>
                    </a:prstGeom>
                  </pic:spPr>
                </pic:pic>
              </a:graphicData>
            </a:graphic>
          </wp:inline>
        </w:drawing>
      </w:r>
    </w:p>
    <w:p w14:paraId="03F18766" w14:textId="28465D4D" w:rsidR="3EA9ABE4" w:rsidRPr="00863B86" w:rsidRDefault="6A3494F8" w:rsidP="00863B86">
      <w:pPr>
        <w:spacing w:after="240"/>
        <w:rPr>
          <w:rFonts w:eastAsiaTheme="minorEastAsia"/>
          <w:rPrChange w:id="99" w:author="Cedric Tillman" w:date="2024-04-19T17:35:00Z">
            <w:rPr/>
          </w:rPrChange>
        </w:rPr>
        <w:pPrChange w:id="100" w:author="Cedric Tillman" w:date="2024-04-19T17:35:00Z">
          <w:pPr>
            <w:pStyle w:val="ListParagraph"/>
            <w:numPr>
              <w:numId w:val="1"/>
            </w:numPr>
            <w:spacing w:after="240"/>
            <w:ind w:hanging="360"/>
          </w:pPr>
        </w:pPrChange>
      </w:pPr>
      <w:r w:rsidRPr="00863B86">
        <w:rPr>
          <w:rFonts w:eastAsiaTheme="minorEastAsia"/>
          <w:b/>
          <w:bCs/>
          <w:rPrChange w:id="101" w:author="Cedric Tillman" w:date="2024-04-19T17:35:00Z">
            <w:rPr>
              <w:b/>
              <w:bCs/>
            </w:rPr>
          </w:rPrChange>
        </w:rPr>
        <w:t xml:space="preserve">Data </w:t>
      </w:r>
      <w:r w:rsidR="129E9AB8" w:rsidRPr="00863B86">
        <w:rPr>
          <w:rFonts w:eastAsiaTheme="minorEastAsia"/>
          <w:b/>
          <w:bCs/>
          <w:rPrChange w:id="102" w:author="Cedric Tillman" w:date="2024-04-19T17:35:00Z">
            <w:rPr>
              <w:b/>
              <w:bCs/>
            </w:rPr>
          </w:rPrChange>
        </w:rPr>
        <w:t>c</w:t>
      </w:r>
      <w:r w:rsidRPr="00863B86">
        <w:rPr>
          <w:rFonts w:eastAsiaTheme="minorEastAsia"/>
          <w:b/>
          <w:bCs/>
          <w:rPrChange w:id="103" w:author="Cedric Tillman" w:date="2024-04-19T17:35:00Z">
            <w:rPr>
              <w:b/>
              <w:bCs/>
            </w:rPr>
          </w:rPrChange>
        </w:rPr>
        <w:t>atalog</w:t>
      </w:r>
      <w:r w:rsidR="685C082A" w:rsidRPr="00863B86">
        <w:rPr>
          <w:rFonts w:eastAsiaTheme="minorEastAsia"/>
          <w:b/>
          <w:bCs/>
          <w:rPrChange w:id="104" w:author="Cedric Tillman" w:date="2024-04-19T17:35:00Z">
            <w:rPr>
              <w:b/>
              <w:bCs/>
            </w:rPr>
          </w:rPrChange>
        </w:rPr>
        <w:t xml:space="preserve"> and archive</w:t>
      </w:r>
      <w:r w:rsidR="41D07395">
        <w:br/>
      </w:r>
      <w:r w:rsidR="0D9C8DE2" w:rsidRPr="00863B86">
        <w:rPr>
          <w:rFonts w:eastAsiaTheme="minorEastAsia"/>
          <w:rPrChange w:id="105" w:author="Cedric Tillman" w:date="2024-04-19T17:35:00Z">
            <w:rPr/>
          </w:rPrChange>
        </w:rPr>
        <w:t xml:space="preserve">Access </w:t>
      </w:r>
      <w:r w:rsidR="43220C28" w:rsidRPr="00863B86">
        <w:rPr>
          <w:rFonts w:eastAsiaTheme="minorEastAsia"/>
          <w:rPrChange w:id="106" w:author="Cedric Tillman" w:date="2024-04-19T17:35:00Z">
            <w:rPr/>
          </w:rPrChange>
        </w:rPr>
        <w:t>publicly available data</w:t>
      </w:r>
      <w:ins w:id="107" w:author="Cedric Tillman" w:date="2024-04-19T15:53:00Z">
        <w:r w:rsidR="008A1C50" w:rsidRPr="00863B86">
          <w:rPr>
            <w:rFonts w:eastAsiaTheme="minorEastAsia"/>
            <w:rPrChange w:id="108" w:author="Cedric Tillman" w:date="2024-04-19T17:35:00Z">
              <w:rPr/>
            </w:rPrChange>
          </w:rPr>
          <w:t xml:space="preserve"> </w:t>
        </w:r>
      </w:ins>
      <w:r w:rsidR="43220C28" w:rsidRPr="00863B86">
        <w:rPr>
          <w:rFonts w:eastAsiaTheme="minorEastAsia"/>
          <w:rPrChange w:id="109" w:author="Cedric Tillman" w:date="2024-04-19T17:35:00Z">
            <w:rPr/>
          </w:rPrChange>
        </w:rPr>
        <w:t>sets or buil</w:t>
      </w:r>
      <w:r w:rsidR="0D9C8DE2" w:rsidRPr="00863B86">
        <w:rPr>
          <w:rFonts w:eastAsiaTheme="minorEastAsia"/>
          <w:rPrChange w:id="110" w:author="Cedric Tillman" w:date="2024-04-19T17:35:00Z">
            <w:rPr/>
          </w:rPrChange>
        </w:rPr>
        <w:t xml:space="preserve">d your own. </w:t>
      </w:r>
      <w:r w:rsidR="6C3DF0BE" w:rsidRPr="00863B86">
        <w:rPr>
          <w:rFonts w:eastAsiaTheme="minorEastAsia"/>
          <w:rPrChange w:id="111" w:author="Cedric Tillman" w:date="2024-04-19T17:35:00Z">
            <w:rPr/>
          </w:rPrChange>
        </w:rPr>
        <w:t>Mquiry’s</w:t>
      </w:r>
      <w:r w:rsidR="06CBE819" w:rsidRPr="00863B86">
        <w:rPr>
          <w:rFonts w:eastAsiaTheme="minorEastAsia"/>
          <w:rPrChange w:id="112" w:author="Cedric Tillman" w:date="2024-04-19T17:35:00Z">
            <w:rPr/>
          </w:rPrChange>
        </w:rPr>
        <w:t xml:space="preserve"> keyword search and filtering capabilities</w:t>
      </w:r>
      <w:r w:rsidR="693D86B8" w:rsidRPr="00863B86">
        <w:rPr>
          <w:rFonts w:eastAsiaTheme="minorEastAsia"/>
          <w:rPrChange w:id="113" w:author="Cedric Tillman" w:date="2024-04-19T17:35:00Z">
            <w:rPr/>
          </w:rPrChange>
        </w:rPr>
        <w:t>, along with</w:t>
      </w:r>
      <w:r w:rsidR="0092B26B" w:rsidRPr="00863B86">
        <w:rPr>
          <w:rFonts w:eastAsiaTheme="minorEastAsia"/>
          <w:rPrChange w:id="114" w:author="Cedric Tillman" w:date="2024-04-19T17:35:00Z">
            <w:rPr/>
          </w:rPrChange>
        </w:rPr>
        <w:t xml:space="preserve"> its </w:t>
      </w:r>
      <w:del w:id="115" w:author="Cedric Tillman" w:date="2024-04-19T17:39:00Z">
        <w:r w:rsidR="0092B26B" w:rsidRPr="00863B86" w:rsidDel="00863B86">
          <w:rPr>
            <w:rFonts w:eastAsiaTheme="minorEastAsia"/>
            <w:rPrChange w:id="116" w:author="Cedric Tillman" w:date="2024-04-19T17:35:00Z">
              <w:rPr/>
            </w:rPrChange>
          </w:rPr>
          <w:delText xml:space="preserve">ability </w:delText>
        </w:r>
      </w:del>
      <w:ins w:id="117" w:author="Cedric Tillman" w:date="2024-04-19T17:39:00Z">
        <w:r w:rsidR="00863B86">
          <w:rPr>
            <w:rFonts w:eastAsiaTheme="minorEastAsia"/>
          </w:rPr>
          <w:t>capacity</w:t>
        </w:r>
        <w:r w:rsidR="00863B86" w:rsidRPr="00863B86">
          <w:rPr>
            <w:rFonts w:eastAsiaTheme="minorEastAsia"/>
            <w:rPrChange w:id="118" w:author="Cedric Tillman" w:date="2024-04-19T17:35:00Z">
              <w:rPr/>
            </w:rPrChange>
          </w:rPr>
          <w:t xml:space="preserve"> </w:t>
        </w:r>
      </w:ins>
      <w:r w:rsidR="0092B26B" w:rsidRPr="00863B86">
        <w:rPr>
          <w:rFonts w:eastAsiaTheme="minorEastAsia"/>
          <w:rPrChange w:id="119" w:author="Cedric Tillman" w:date="2024-04-19T17:35:00Z">
            <w:rPr/>
          </w:rPrChange>
        </w:rPr>
        <w:t xml:space="preserve">to support </w:t>
      </w:r>
      <w:del w:id="120" w:author="Cedric Tillman" w:date="2024-04-19T17:36:00Z">
        <w:r w:rsidR="0092B26B" w:rsidRPr="00863B86" w:rsidDel="00863B86">
          <w:rPr>
            <w:rFonts w:eastAsiaTheme="minorEastAsia"/>
            <w:rPrChange w:id="121" w:author="Cedric Tillman" w:date="2024-04-19T17:35:00Z">
              <w:rPr/>
            </w:rPrChange>
          </w:rPr>
          <w:delText xml:space="preserve">different </w:delText>
        </w:r>
      </w:del>
      <w:ins w:id="122" w:author="Cedric Tillman" w:date="2024-04-19T18:23:00Z">
        <w:r w:rsidR="00B2773C">
          <w:rPr>
            <w:rFonts w:eastAsiaTheme="minorEastAsia"/>
          </w:rPr>
          <w:t>a variety of</w:t>
        </w:r>
      </w:ins>
      <w:ins w:id="123" w:author="Cedric Tillman" w:date="2024-04-19T17:36:00Z">
        <w:r w:rsidR="00863B86" w:rsidRPr="00863B86">
          <w:rPr>
            <w:rFonts w:eastAsiaTheme="minorEastAsia"/>
            <w:rPrChange w:id="124" w:author="Cedric Tillman" w:date="2024-04-19T17:35:00Z">
              <w:rPr/>
            </w:rPrChange>
          </w:rPr>
          <w:t xml:space="preserve"> </w:t>
        </w:r>
      </w:ins>
      <w:r w:rsidR="0092B26B" w:rsidRPr="00863B86">
        <w:rPr>
          <w:rFonts w:eastAsiaTheme="minorEastAsia"/>
          <w:rPrChange w:id="125" w:author="Cedric Tillman" w:date="2024-04-19T17:35:00Z">
            <w:rPr/>
          </w:rPrChange>
        </w:rPr>
        <w:t>data types,</w:t>
      </w:r>
      <w:r w:rsidR="0F4D969D" w:rsidRPr="00863B86">
        <w:rPr>
          <w:rFonts w:eastAsiaTheme="minorEastAsia"/>
          <w:rPrChange w:id="126" w:author="Cedric Tillman" w:date="2024-04-19T17:35:00Z">
            <w:rPr/>
          </w:rPrChange>
        </w:rPr>
        <w:t xml:space="preserve"> </w:t>
      </w:r>
      <w:r w:rsidR="7B11F7EC" w:rsidRPr="00863B86">
        <w:rPr>
          <w:rFonts w:eastAsiaTheme="minorEastAsia"/>
          <w:rPrChange w:id="127" w:author="Cedric Tillman" w:date="2024-04-19T17:35:00Z">
            <w:rPr/>
          </w:rPrChange>
        </w:rPr>
        <w:t xml:space="preserve">makes </w:t>
      </w:r>
      <w:r w:rsidR="06CBE819" w:rsidRPr="00863B86">
        <w:rPr>
          <w:rFonts w:eastAsiaTheme="minorEastAsia"/>
          <w:rPrChange w:id="128" w:author="Cedric Tillman" w:date="2024-04-19T17:35:00Z">
            <w:rPr/>
          </w:rPrChange>
        </w:rPr>
        <w:t>it easy to</w:t>
      </w:r>
      <w:r w:rsidR="05B26694" w:rsidRPr="00863B86">
        <w:rPr>
          <w:rFonts w:eastAsiaTheme="minorEastAsia"/>
          <w:rPrChange w:id="129" w:author="Cedric Tillman" w:date="2024-04-19T17:35:00Z">
            <w:rPr/>
          </w:rPrChange>
        </w:rPr>
        <w:t xml:space="preserve"> </w:t>
      </w:r>
      <w:r w:rsidR="06CBE819" w:rsidRPr="00863B86">
        <w:rPr>
          <w:rFonts w:eastAsiaTheme="minorEastAsia"/>
          <w:rPrChange w:id="130" w:author="Cedric Tillman" w:date="2024-04-19T17:35:00Z">
            <w:rPr/>
          </w:rPrChange>
        </w:rPr>
        <w:t>browse</w:t>
      </w:r>
      <w:r w:rsidR="39D7AB5E" w:rsidRPr="00863B86">
        <w:rPr>
          <w:rFonts w:eastAsiaTheme="minorEastAsia"/>
          <w:rPrChange w:id="131" w:author="Cedric Tillman" w:date="2024-04-19T17:35:00Z">
            <w:rPr/>
          </w:rPrChange>
        </w:rPr>
        <w:t>,</w:t>
      </w:r>
      <w:r w:rsidR="06CBE819" w:rsidRPr="00863B86">
        <w:rPr>
          <w:rFonts w:eastAsiaTheme="minorEastAsia"/>
          <w:rPrChange w:id="132" w:author="Cedric Tillman" w:date="2024-04-19T17:35:00Z">
            <w:rPr/>
          </w:rPrChange>
        </w:rPr>
        <w:t xml:space="preserve"> find, </w:t>
      </w:r>
      <w:r w:rsidR="59CEA03A" w:rsidRPr="00863B86">
        <w:rPr>
          <w:rFonts w:eastAsiaTheme="minorEastAsia"/>
          <w:rPrChange w:id="133" w:author="Cedric Tillman" w:date="2024-04-19T17:35:00Z">
            <w:rPr/>
          </w:rPrChange>
        </w:rPr>
        <w:t>preview</w:t>
      </w:r>
      <w:r w:rsidR="0F4D969D" w:rsidRPr="00863B86">
        <w:rPr>
          <w:rFonts w:eastAsiaTheme="minorEastAsia"/>
          <w:rPrChange w:id="134" w:author="Cedric Tillman" w:date="2024-04-19T17:35:00Z">
            <w:rPr/>
          </w:rPrChange>
        </w:rPr>
        <w:t>,</w:t>
      </w:r>
      <w:r w:rsidR="59CEA03A" w:rsidRPr="00863B86">
        <w:rPr>
          <w:rFonts w:eastAsiaTheme="minorEastAsia"/>
          <w:rPrChange w:id="135" w:author="Cedric Tillman" w:date="2024-04-19T17:35:00Z">
            <w:rPr/>
          </w:rPrChange>
        </w:rPr>
        <w:t xml:space="preserve"> and </w:t>
      </w:r>
      <w:commentRangeStart w:id="136"/>
      <w:commentRangeStart w:id="137"/>
      <w:r w:rsidR="06CBE819" w:rsidRPr="00863B86">
        <w:rPr>
          <w:rFonts w:eastAsiaTheme="minorEastAsia"/>
          <w:rPrChange w:id="138" w:author="Cedric Tillman" w:date="2024-04-19T17:35:00Z">
            <w:rPr/>
          </w:rPrChange>
        </w:rPr>
        <w:t xml:space="preserve">share </w:t>
      </w:r>
      <w:r w:rsidR="20C70822" w:rsidRPr="00863B86">
        <w:rPr>
          <w:rFonts w:eastAsiaTheme="minorEastAsia"/>
          <w:rPrChange w:id="139" w:author="Cedric Tillman" w:date="2024-04-19T17:35:00Z">
            <w:rPr/>
          </w:rPrChange>
        </w:rPr>
        <w:t>data</w:t>
      </w:r>
      <w:commentRangeEnd w:id="136"/>
      <w:r w:rsidR="41D07395">
        <w:rPr>
          <w:rStyle w:val="CommentReference"/>
        </w:rPr>
        <w:commentReference w:id="136"/>
      </w:r>
      <w:commentRangeEnd w:id="137"/>
      <w:r w:rsidR="41D07395">
        <w:rPr>
          <w:rStyle w:val="CommentReference"/>
        </w:rPr>
        <w:commentReference w:id="137"/>
      </w:r>
      <w:r w:rsidR="0092B26B" w:rsidRPr="00863B86">
        <w:rPr>
          <w:rFonts w:eastAsiaTheme="minorEastAsia"/>
          <w:rPrChange w:id="140" w:author="Cedric Tillman" w:date="2024-04-19T17:35:00Z">
            <w:rPr/>
          </w:rPrChange>
        </w:rPr>
        <w:t>, improving</w:t>
      </w:r>
      <w:r w:rsidR="51ACC90F" w:rsidRPr="00863B86">
        <w:rPr>
          <w:rFonts w:eastAsiaTheme="minorEastAsia"/>
          <w:rPrChange w:id="141" w:author="Cedric Tillman" w:date="2024-04-19T17:35:00Z">
            <w:rPr/>
          </w:rPrChange>
        </w:rPr>
        <w:t xml:space="preserve"> data accessibility and </w:t>
      </w:r>
      <w:commentRangeStart w:id="142"/>
      <w:r w:rsidR="51ACC90F" w:rsidRPr="00863B86">
        <w:rPr>
          <w:rFonts w:eastAsiaTheme="minorEastAsia"/>
          <w:rPrChange w:id="143" w:author="Cedric Tillman" w:date="2024-04-19T17:35:00Z">
            <w:rPr/>
          </w:rPrChange>
        </w:rPr>
        <w:t xml:space="preserve">collaboration </w:t>
      </w:r>
      <w:commentRangeEnd w:id="142"/>
      <w:r w:rsidR="00022E73">
        <w:rPr>
          <w:rStyle w:val="CommentReference"/>
        </w:rPr>
        <w:commentReference w:id="142"/>
      </w:r>
      <w:r w:rsidR="51ACC90F" w:rsidRPr="00863B86">
        <w:rPr>
          <w:rFonts w:eastAsiaTheme="minorEastAsia"/>
          <w:rPrChange w:id="144" w:author="Cedric Tillman" w:date="2024-04-19T17:35:00Z">
            <w:rPr/>
          </w:rPrChange>
        </w:rPr>
        <w:t>among research teams.</w:t>
      </w:r>
      <w:r w:rsidR="06CBE819" w:rsidRPr="00863B86">
        <w:rPr>
          <w:rFonts w:eastAsiaTheme="minorEastAsia"/>
          <w:rPrChange w:id="145" w:author="Cedric Tillman" w:date="2024-04-19T17:35:00Z">
            <w:rPr/>
          </w:rPrChange>
        </w:rPr>
        <w:t xml:space="preserve"> The data catalog also includes</w:t>
      </w:r>
      <w:r w:rsidR="4602F7BA" w:rsidRPr="00863B86">
        <w:rPr>
          <w:rFonts w:eastAsiaTheme="minorEastAsia"/>
          <w:rPrChange w:id="146" w:author="Cedric Tillman" w:date="2024-04-19T17:35:00Z">
            <w:rPr/>
          </w:rPrChange>
        </w:rPr>
        <w:t xml:space="preserve"> controls and </w:t>
      </w:r>
      <w:r w:rsidR="06CBE819" w:rsidRPr="00863B86">
        <w:rPr>
          <w:rFonts w:eastAsiaTheme="minorEastAsia"/>
          <w:rPrChange w:id="147" w:author="Cedric Tillman" w:date="2024-04-19T17:35:00Z">
            <w:rPr/>
          </w:rPrChange>
        </w:rPr>
        <w:t xml:space="preserve">workflow features </w:t>
      </w:r>
      <w:r w:rsidR="1254C16D" w:rsidRPr="00863B86">
        <w:rPr>
          <w:rFonts w:eastAsiaTheme="minorEastAsia"/>
          <w:rPrChange w:id="148" w:author="Cedric Tillman" w:date="2024-04-19T17:35:00Z">
            <w:rPr/>
          </w:rPrChange>
        </w:rPr>
        <w:t xml:space="preserve">to </w:t>
      </w:r>
      <w:r w:rsidR="6CB2C0CA" w:rsidRPr="00863B86">
        <w:rPr>
          <w:rFonts w:eastAsiaTheme="minorEastAsia"/>
          <w:rPrChange w:id="149" w:author="Cedric Tillman" w:date="2024-04-19T17:35:00Z">
            <w:rPr/>
          </w:rPrChange>
        </w:rPr>
        <w:t xml:space="preserve">ensure proper </w:t>
      </w:r>
      <w:r w:rsidR="1254C16D" w:rsidRPr="00863B86">
        <w:rPr>
          <w:rFonts w:eastAsiaTheme="minorEastAsia"/>
          <w:rPrChange w:id="150" w:author="Cedric Tillman" w:date="2024-04-19T17:35:00Z">
            <w:rPr/>
          </w:rPrChange>
        </w:rPr>
        <w:t xml:space="preserve">use of </w:t>
      </w:r>
      <w:r w:rsidR="06CBE819" w:rsidRPr="00863B86">
        <w:rPr>
          <w:rFonts w:eastAsiaTheme="minorEastAsia"/>
          <w:rPrChange w:id="151" w:author="Cedric Tillman" w:date="2024-04-19T17:35:00Z">
            <w:rPr/>
          </w:rPrChange>
        </w:rPr>
        <w:t>restricted</w:t>
      </w:r>
      <w:r w:rsidR="6D0E93BA" w:rsidRPr="00863B86">
        <w:rPr>
          <w:rFonts w:eastAsiaTheme="minorEastAsia"/>
          <w:rPrChange w:id="152" w:author="Cedric Tillman" w:date="2024-04-19T17:35:00Z">
            <w:rPr/>
          </w:rPrChange>
        </w:rPr>
        <w:t xml:space="preserve"> data</w:t>
      </w:r>
      <w:ins w:id="153" w:author="Cedric Tillman" w:date="2024-04-19T15:53:00Z">
        <w:r w:rsidR="008A1C50" w:rsidRPr="00863B86">
          <w:rPr>
            <w:rFonts w:eastAsiaTheme="minorEastAsia"/>
            <w:rPrChange w:id="154" w:author="Cedric Tillman" w:date="2024-04-19T17:35:00Z">
              <w:rPr/>
            </w:rPrChange>
          </w:rPr>
          <w:t xml:space="preserve"> </w:t>
        </w:r>
      </w:ins>
      <w:r w:rsidR="6D0E93BA" w:rsidRPr="00863B86">
        <w:rPr>
          <w:rFonts w:eastAsiaTheme="minorEastAsia"/>
          <w:rPrChange w:id="155" w:author="Cedric Tillman" w:date="2024-04-19T17:35:00Z">
            <w:rPr/>
          </w:rPrChange>
        </w:rPr>
        <w:t>sets</w:t>
      </w:r>
      <w:r w:rsidR="06CBE819" w:rsidRPr="00863B86">
        <w:rPr>
          <w:rFonts w:eastAsiaTheme="minorEastAsia"/>
          <w:rPrChange w:id="156" w:author="Cedric Tillman" w:date="2024-04-19T17:35:00Z">
            <w:rPr/>
          </w:rPrChange>
        </w:rPr>
        <w:t>.</w:t>
      </w:r>
    </w:p>
    <w:p w14:paraId="0AC03902" w14:textId="21CF886F" w:rsidR="204765E5" w:rsidRDefault="138E1077" w:rsidP="28FFB0A1">
      <w:pPr>
        <w:spacing w:after="240"/>
        <w:rPr>
          <w:rFonts w:asciiTheme="majorHAnsi" w:hAnsiTheme="majorHAnsi" w:cstheme="majorBidi"/>
          <w:color w:val="0B2949"/>
          <w:sz w:val="36"/>
          <w:szCs w:val="36"/>
        </w:rPr>
      </w:pPr>
      <w:r>
        <w:rPr>
          <w:noProof/>
        </w:rPr>
        <w:lastRenderedPageBreak/>
        <w:drawing>
          <wp:inline distT="0" distB="0" distL="0" distR="0" wp14:anchorId="6D2FD4D5" wp14:editId="34DA2A74">
            <wp:extent cx="6858000" cy="3076575"/>
            <wp:effectExtent l="0" t="0" r="0" b="0"/>
            <wp:docPr id="288827338" name="Picture 288827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3076575"/>
                    </a:xfrm>
                    <a:prstGeom prst="rect">
                      <a:avLst/>
                    </a:prstGeom>
                  </pic:spPr>
                </pic:pic>
              </a:graphicData>
            </a:graphic>
          </wp:inline>
        </w:drawing>
      </w:r>
    </w:p>
    <w:p w14:paraId="3B97AB59" w14:textId="4E7AD7A2" w:rsidR="204765E5" w:rsidRDefault="204765E5" w:rsidP="28FFB0A1">
      <w:pPr>
        <w:spacing w:before="240" w:after="240"/>
        <w:rPr>
          <w:rFonts w:eastAsiaTheme="minorEastAsia"/>
        </w:rPr>
      </w:pPr>
    </w:p>
    <w:p w14:paraId="7D6B9CC3" w14:textId="49FA2FB8" w:rsidR="4AEA5FEC" w:rsidRPr="00863B86" w:rsidRDefault="6A3494F8" w:rsidP="00863B86">
      <w:pPr>
        <w:rPr>
          <w:rFonts w:eastAsia="Times New Roman"/>
          <w:rPrChange w:id="157" w:author="Cedric Tillman" w:date="2024-04-19T17:35:00Z">
            <w:rPr/>
          </w:rPrChange>
        </w:rPr>
        <w:pPrChange w:id="158" w:author="Cedric Tillman" w:date="2024-04-19T17:35:00Z">
          <w:pPr>
            <w:pStyle w:val="ListParagraph"/>
            <w:numPr>
              <w:numId w:val="1"/>
            </w:numPr>
            <w:ind w:hanging="360"/>
          </w:pPr>
        </w:pPrChange>
      </w:pPr>
      <w:r w:rsidRPr="00863B86">
        <w:rPr>
          <w:rFonts w:eastAsiaTheme="minorEastAsia"/>
          <w:b/>
          <w:bCs/>
        </w:rPr>
        <w:t>Processing workspace</w:t>
      </w:r>
      <w:r w:rsidR="41D07395">
        <w:br/>
      </w:r>
      <w:r w:rsidR="7707295B" w:rsidRPr="00863B86">
        <w:rPr>
          <w:rFonts w:eastAsia="Times New Roman"/>
          <w:rPrChange w:id="159" w:author="Cedric Tillman" w:date="2024-04-19T17:35:00Z">
            <w:rPr/>
          </w:rPrChange>
        </w:rPr>
        <w:t xml:space="preserve">Take advantage of </w:t>
      </w:r>
      <w:r w:rsidR="3DF0632E" w:rsidRPr="00863B86">
        <w:rPr>
          <w:rFonts w:eastAsia="Times New Roman"/>
          <w:rPrChange w:id="160" w:author="Cedric Tillman" w:date="2024-04-19T17:35:00Z">
            <w:rPr/>
          </w:rPrChange>
        </w:rPr>
        <w:t>scalable</w:t>
      </w:r>
      <w:r w:rsidR="5B97CFF8" w:rsidRPr="00863B86">
        <w:rPr>
          <w:rFonts w:eastAsia="Times New Roman"/>
          <w:rPrChange w:id="161" w:author="Cedric Tillman" w:date="2024-04-19T17:35:00Z">
            <w:rPr/>
          </w:rPrChange>
        </w:rPr>
        <w:t xml:space="preserve"> computing resources</w:t>
      </w:r>
      <w:r w:rsidR="19A2C869" w:rsidRPr="00863B86">
        <w:rPr>
          <w:rFonts w:eastAsia="Times New Roman"/>
          <w:rPrChange w:id="162" w:author="Cedric Tillman" w:date="2024-04-19T17:35:00Z">
            <w:rPr/>
          </w:rPrChange>
        </w:rPr>
        <w:t xml:space="preserve"> </w:t>
      </w:r>
      <w:r w:rsidR="7707295B" w:rsidRPr="00863B86">
        <w:rPr>
          <w:rFonts w:eastAsia="Times New Roman"/>
          <w:rPrChange w:id="163" w:author="Cedric Tillman" w:date="2024-04-19T17:35:00Z">
            <w:rPr/>
          </w:rPrChange>
        </w:rPr>
        <w:t>to easily process</w:t>
      </w:r>
      <w:r w:rsidR="19A2C869" w:rsidRPr="00863B86">
        <w:rPr>
          <w:rFonts w:eastAsia="Times New Roman"/>
          <w:rPrChange w:id="164" w:author="Cedric Tillman" w:date="2024-04-19T17:35:00Z">
            <w:rPr/>
          </w:rPrChange>
        </w:rPr>
        <w:t xml:space="preserve"> large data</w:t>
      </w:r>
      <w:ins w:id="165" w:author="Cedric Tillman" w:date="2024-04-19T15:53:00Z">
        <w:r w:rsidR="008A1C50" w:rsidRPr="00863B86">
          <w:rPr>
            <w:rFonts w:eastAsia="Times New Roman"/>
            <w:rPrChange w:id="166" w:author="Cedric Tillman" w:date="2024-04-19T17:35:00Z">
              <w:rPr/>
            </w:rPrChange>
          </w:rPr>
          <w:t xml:space="preserve"> </w:t>
        </w:r>
      </w:ins>
      <w:r w:rsidR="2BC0FB0C" w:rsidRPr="00863B86">
        <w:rPr>
          <w:rFonts w:eastAsia="Times New Roman"/>
          <w:rPrChange w:id="167" w:author="Cedric Tillman" w:date="2024-04-19T17:35:00Z">
            <w:rPr/>
          </w:rPrChange>
        </w:rPr>
        <w:t>sets</w:t>
      </w:r>
      <w:r w:rsidR="7707295B" w:rsidRPr="00863B86">
        <w:rPr>
          <w:rFonts w:eastAsia="Times New Roman"/>
          <w:rPrChange w:id="168" w:author="Cedric Tillman" w:date="2024-04-19T17:35:00Z">
            <w:rPr/>
          </w:rPrChange>
        </w:rPr>
        <w:t xml:space="preserve"> </w:t>
      </w:r>
      <w:r w:rsidR="19A2C869" w:rsidRPr="00863B86">
        <w:rPr>
          <w:rFonts w:eastAsia="Times New Roman"/>
          <w:rPrChange w:id="169" w:author="Cedric Tillman" w:date="2024-04-19T17:35:00Z">
            <w:rPr/>
          </w:rPrChange>
        </w:rPr>
        <w:t xml:space="preserve">and </w:t>
      </w:r>
      <w:r w:rsidR="6F94B9B8" w:rsidRPr="00863B86">
        <w:rPr>
          <w:rFonts w:eastAsia="Times New Roman"/>
          <w:rPrChange w:id="170" w:author="Cedric Tillman" w:date="2024-04-19T17:35:00Z">
            <w:rPr/>
          </w:rPrChange>
        </w:rPr>
        <w:t>manage your</w:t>
      </w:r>
      <w:r w:rsidR="19A2C869" w:rsidRPr="00863B86">
        <w:rPr>
          <w:rFonts w:eastAsia="Times New Roman"/>
          <w:rPrChange w:id="171" w:author="Cedric Tillman" w:date="2024-04-19T17:35:00Z">
            <w:rPr/>
          </w:rPrChange>
        </w:rPr>
        <w:t xml:space="preserve"> workloads through </w:t>
      </w:r>
      <w:r w:rsidR="753460AD" w:rsidRPr="00863B86">
        <w:rPr>
          <w:rFonts w:eastAsia="Times New Roman"/>
          <w:rPrChange w:id="172" w:author="Cedric Tillman" w:date="2024-04-19T17:35:00Z">
            <w:rPr/>
          </w:rPrChange>
        </w:rPr>
        <w:t>a</w:t>
      </w:r>
      <w:r w:rsidR="68E871B2" w:rsidRPr="00863B86">
        <w:rPr>
          <w:rFonts w:eastAsia="Times New Roman"/>
          <w:rPrChange w:id="173" w:author="Cedric Tillman" w:date="2024-04-19T17:35:00Z">
            <w:rPr/>
          </w:rPrChange>
        </w:rPr>
        <w:t xml:space="preserve"> built-in</w:t>
      </w:r>
      <w:r w:rsidR="753460AD" w:rsidRPr="00863B86">
        <w:rPr>
          <w:rFonts w:eastAsia="Times New Roman"/>
          <w:rPrChange w:id="174" w:author="Cedric Tillman" w:date="2024-04-19T17:35:00Z">
            <w:rPr/>
          </w:rPrChange>
        </w:rPr>
        <w:t xml:space="preserve"> </w:t>
      </w:r>
      <w:r w:rsidR="19A2C869" w:rsidRPr="00863B86">
        <w:rPr>
          <w:rFonts w:eastAsia="Times New Roman"/>
          <w:rPrChange w:id="175" w:author="Cedric Tillman" w:date="2024-04-19T17:35:00Z">
            <w:rPr/>
          </w:rPrChange>
        </w:rPr>
        <w:t xml:space="preserve">advanced analytics toolkit </w:t>
      </w:r>
      <w:r w:rsidR="68E871B2" w:rsidRPr="00863B86">
        <w:rPr>
          <w:rFonts w:eastAsia="Times New Roman"/>
          <w:rPrChange w:id="176" w:author="Cedric Tillman" w:date="2024-04-19T17:35:00Z">
            <w:rPr/>
          </w:rPrChange>
        </w:rPr>
        <w:t>that includes</w:t>
      </w:r>
      <w:r w:rsidR="31C45EFD" w:rsidRPr="00863B86">
        <w:rPr>
          <w:rFonts w:eastAsia="Times New Roman"/>
          <w:rPrChange w:id="177" w:author="Cedric Tillman" w:date="2024-04-19T17:35:00Z">
            <w:rPr/>
          </w:rPrChange>
        </w:rPr>
        <w:t xml:space="preserve"> RStudio, </w:t>
      </w:r>
      <w:r w:rsidR="5125780D" w:rsidRPr="00863B86">
        <w:rPr>
          <w:rFonts w:eastAsia="Times New Roman"/>
          <w:rPrChange w:id="178" w:author="Cedric Tillman" w:date="2024-04-19T17:35:00Z">
            <w:rPr/>
          </w:rPrChange>
        </w:rPr>
        <w:t xml:space="preserve">Stata, QGIS, </w:t>
      </w:r>
      <w:r w:rsidR="31C45EFD" w:rsidRPr="00863B86">
        <w:rPr>
          <w:rFonts w:eastAsia="Times New Roman"/>
          <w:rPrChange w:id="179" w:author="Cedric Tillman" w:date="2024-04-19T17:35:00Z">
            <w:rPr/>
          </w:rPrChange>
        </w:rPr>
        <w:t xml:space="preserve">Python, </w:t>
      </w:r>
      <w:commentRangeStart w:id="180"/>
      <w:r w:rsidR="31C45EFD" w:rsidRPr="00863B86">
        <w:rPr>
          <w:rFonts w:eastAsia="Times New Roman"/>
          <w:rPrChange w:id="181" w:author="Cedric Tillman" w:date="2024-04-19T17:35:00Z">
            <w:rPr/>
          </w:rPrChange>
        </w:rPr>
        <w:t>JupyterLab</w:t>
      </w:r>
      <w:commentRangeEnd w:id="180"/>
      <w:r w:rsidR="41D07395">
        <w:rPr>
          <w:rStyle w:val="CommentReference"/>
        </w:rPr>
        <w:commentReference w:id="180"/>
      </w:r>
      <w:ins w:id="182" w:author="Cedric Tillman" w:date="2024-04-19T15:54:00Z">
        <w:r w:rsidR="00E55D01" w:rsidRPr="00863B86">
          <w:rPr>
            <w:rFonts w:eastAsia="Times New Roman"/>
            <w:rPrChange w:id="183" w:author="Cedric Tillman" w:date="2024-04-19T17:35:00Z">
              <w:rPr/>
            </w:rPrChange>
          </w:rPr>
          <w:t>,</w:t>
        </w:r>
      </w:ins>
      <w:r w:rsidR="31C45EFD" w:rsidRPr="00863B86">
        <w:rPr>
          <w:rFonts w:eastAsia="Times New Roman"/>
          <w:rPrChange w:id="184" w:author="Cedric Tillman" w:date="2024-04-19T17:35:00Z">
            <w:rPr/>
          </w:rPrChange>
        </w:rPr>
        <w:t xml:space="preserve"> and Visual Studio Code. </w:t>
      </w:r>
      <w:r w:rsidR="6CDA8F7B" w:rsidRPr="00863B86">
        <w:rPr>
          <w:rFonts w:eastAsia="Times New Roman"/>
          <w:rPrChange w:id="185" w:author="Cedric Tillman" w:date="2024-04-19T17:35:00Z">
            <w:rPr/>
          </w:rPrChange>
        </w:rPr>
        <w:t xml:space="preserve">These workspaces also come with </w:t>
      </w:r>
      <w:r w:rsidR="4A113BB7" w:rsidRPr="00863B86">
        <w:rPr>
          <w:rFonts w:eastAsia="Times New Roman"/>
          <w:rPrChange w:id="186" w:author="Cedric Tillman" w:date="2024-04-19T17:35:00Z">
            <w:rPr/>
          </w:rPrChange>
        </w:rPr>
        <w:t xml:space="preserve">office </w:t>
      </w:r>
      <w:r w:rsidR="6CDA8F7B" w:rsidRPr="00863B86">
        <w:rPr>
          <w:rFonts w:eastAsia="Times New Roman"/>
          <w:rPrChange w:id="187" w:author="Cedric Tillman" w:date="2024-04-19T17:35:00Z">
            <w:rPr/>
          </w:rPrChange>
        </w:rPr>
        <w:t xml:space="preserve">productivity tools and </w:t>
      </w:r>
      <w:r w:rsidR="62AF84CE" w:rsidRPr="00863B86">
        <w:rPr>
          <w:rFonts w:eastAsia="Times New Roman"/>
          <w:rPrChange w:id="188" w:author="Cedric Tillman" w:date="2024-04-19T17:35:00Z">
            <w:rPr/>
          </w:rPrChange>
        </w:rPr>
        <w:t xml:space="preserve">easily </w:t>
      </w:r>
      <w:r w:rsidR="6CDA8F7B" w:rsidRPr="00863B86">
        <w:rPr>
          <w:rFonts w:eastAsia="Times New Roman"/>
          <w:rPrChange w:id="189" w:author="Cedric Tillman" w:date="2024-04-19T17:35:00Z">
            <w:rPr/>
          </w:rPrChange>
        </w:rPr>
        <w:t xml:space="preserve">integrate with </w:t>
      </w:r>
      <w:r w:rsidR="2BC0FB0C" w:rsidRPr="00863B86">
        <w:rPr>
          <w:rFonts w:eastAsia="Times New Roman"/>
          <w:rPrChange w:id="190" w:author="Cedric Tillman" w:date="2024-04-19T17:35:00Z">
            <w:rPr/>
          </w:rPrChange>
        </w:rPr>
        <w:t xml:space="preserve">the </w:t>
      </w:r>
      <w:r w:rsidR="6CDA8F7B" w:rsidRPr="00863B86">
        <w:rPr>
          <w:rFonts w:eastAsia="Times New Roman"/>
          <w:rPrChange w:id="191" w:author="Cedric Tillman" w:date="2024-04-19T17:35:00Z">
            <w:rPr/>
          </w:rPrChange>
        </w:rPr>
        <w:t xml:space="preserve">GitHub code repository </w:t>
      </w:r>
      <w:r w:rsidR="6CDA8F7B" w:rsidRPr="00863B86">
        <w:rPr>
          <w:rFonts w:eastAsiaTheme="minorEastAsia"/>
        </w:rPr>
        <w:t>so data scientists, engineers</w:t>
      </w:r>
      <w:r w:rsidR="62AF84CE" w:rsidRPr="00863B86">
        <w:rPr>
          <w:rFonts w:eastAsiaTheme="minorEastAsia"/>
        </w:rPr>
        <w:t>,</w:t>
      </w:r>
      <w:r w:rsidR="6CDA8F7B" w:rsidRPr="00863B86">
        <w:rPr>
          <w:rFonts w:eastAsiaTheme="minorEastAsia"/>
        </w:rPr>
        <w:t xml:space="preserve"> and analysts can share code and collaborate with team members.</w:t>
      </w:r>
    </w:p>
    <w:p w14:paraId="268365CF" w14:textId="683D5713" w:rsidR="0DCFBF3D" w:rsidRDefault="0DCFBF3D" w:rsidP="28FFB0A1">
      <w:r>
        <w:rPr>
          <w:noProof/>
        </w:rPr>
        <w:drawing>
          <wp:inline distT="0" distB="0" distL="0" distR="0" wp14:anchorId="6A936591" wp14:editId="460B26BE">
            <wp:extent cx="6858000" cy="3209925"/>
            <wp:effectExtent l="0" t="0" r="0" b="0"/>
            <wp:docPr id="1508727021" name="Picture 1508727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58000" cy="3209925"/>
                    </a:xfrm>
                    <a:prstGeom prst="rect">
                      <a:avLst/>
                    </a:prstGeom>
                  </pic:spPr>
                </pic:pic>
              </a:graphicData>
            </a:graphic>
          </wp:inline>
        </w:drawing>
      </w:r>
    </w:p>
    <w:p w14:paraId="43C67655" w14:textId="2E4C3E49" w:rsidR="5D92E83A" w:rsidRPr="00863B86" w:rsidRDefault="6A062330" w:rsidP="00863B86">
      <w:pPr>
        <w:rPr>
          <w:rFonts w:eastAsiaTheme="minorEastAsia"/>
          <w:rPrChange w:id="192" w:author="Cedric Tillman" w:date="2024-04-19T17:35:00Z">
            <w:rPr/>
          </w:rPrChange>
        </w:rPr>
        <w:pPrChange w:id="193" w:author="Cedric Tillman" w:date="2024-04-19T17:35:00Z">
          <w:pPr>
            <w:pStyle w:val="ListParagraph"/>
            <w:numPr>
              <w:numId w:val="1"/>
            </w:numPr>
            <w:ind w:hanging="360"/>
          </w:pPr>
        </w:pPrChange>
      </w:pPr>
      <w:commentRangeStart w:id="194"/>
      <w:r w:rsidRPr="00863B86">
        <w:rPr>
          <w:rFonts w:eastAsiaTheme="minorEastAsia"/>
          <w:b/>
          <w:bCs/>
          <w:rPrChange w:id="195" w:author="Cedric Tillman" w:date="2024-04-19T17:35:00Z">
            <w:rPr>
              <w:b/>
              <w:bCs/>
            </w:rPr>
          </w:rPrChange>
        </w:rPr>
        <w:t>D</w:t>
      </w:r>
      <w:r w:rsidR="7261E330" w:rsidRPr="00863B86">
        <w:rPr>
          <w:rFonts w:eastAsiaTheme="minorEastAsia"/>
          <w:b/>
          <w:bCs/>
          <w:rPrChange w:id="196" w:author="Cedric Tillman" w:date="2024-04-19T17:35:00Z">
            <w:rPr>
              <w:b/>
              <w:bCs/>
            </w:rPr>
          </w:rPrChange>
        </w:rPr>
        <w:t>ata visualization</w:t>
      </w:r>
      <w:r w:rsidR="618469FA" w:rsidRPr="00863B86">
        <w:rPr>
          <w:rFonts w:eastAsiaTheme="minorEastAsia"/>
          <w:b/>
          <w:bCs/>
          <w:rPrChange w:id="197" w:author="Cedric Tillman" w:date="2024-04-19T17:35:00Z">
            <w:rPr>
              <w:b/>
              <w:bCs/>
            </w:rPr>
          </w:rPrChange>
        </w:rPr>
        <w:t>s</w:t>
      </w:r>
      <w:commentRangeEnd w:id="194"/>
      <w:r>
        <w:rPr>
          <w:rStyle w:val="CommentReference"/>
        </w:rPr>
        <w:commentReference w:id="194"/>
      </w:r>
      <w:r>
        <w:br/>
      </w:r>
      <w:r w:rsidR="62AF84CE" w:rsidRPr="00863B86">
        <w:rPr>
          <w:rFonts w:eastAsiaTheme="minorEastAsia"/>
          <w:rPrChange w:id="198" w:author="Cedric Tillman" w:date="2024-04-19T17:35:00Z">
            <w:rPr/>
          </w:rPrChange>
        </w:rPr>
        <w:t>D</w:t>
      </w:r>
      <w:r w:rsidR="38A4169B" w:rsidRPr="00863B86">
        <w:rPr>
          <w:rFonts w:eastAsiaTheme="minorEastAsia"/>
          <w:rPrChange w:id="199" w:author="Cedric Tillman" w:date="2024-04-19T17:35:00Z">
            <w:rPr/>
          </w:rPrChange>
        </w:rPr>
        <w:t xml:space="preserve">esign and develop powerful visualizations for storytelling </w:t>
      </w:r>
      <w:r w:rsidR="69C75026" w:rsidRPr="00863B86">
        <w:rPr>
          <w:rFonts w:eastAsiaTheme="minorEastAsia"/>
          <w:rPrChange w:id="200" w:author="Cedric Tillman" w:date="2024-04-19T17:35:00Z">
            <w:rPr/>
          </w:rPrChange>
        </w:rPr>
        <w:t>using</w:t>
      </w:r>
      <w:r w:rsidR="38A4169B" w:rsidRPr="00863B86">
        <w:rPr>
          <w:rFonts w:eastAsiaTheme="minorEastAsia"/>
          <w:rPrChange w:id="201" w:author="Cedric Tillman" w:date="2024-04-19T17:35:00Z">
            <w:rPr/>
          </w:rPrChange>
        </w:rPr>
        <w:t xml:space="preserve"> tools such as Tableau, PowerBI</w:t>
      </w:r>
      <w:r w:rsidR="731C0C27" w:rsidRPr="00863B86">
        <w:rPr>
          <w:rFonts w:eastAsiaTheme="minorEastAsia"/>
          <w:rPrChange w:id="202" w:author="Cedric Tillman" w:date="2024-04-19T17:35:00Z">
            <w:rPr/>
          </w:rPrChange>
        </w:rPr>
        <w:t xml:space="preserve">, </w:t>
      </w:r>
      <w:commentRangeStart w:id="203"/>
      <w:r w:rsidR="731C0C27" w:rsidRPr="00863B86">
        <w:rPr>
          <w:rFonts w:eastAsiaTheme="minorEastAsia"/>
          <w:rPrChange w:id="204" w:author="Cedric Tillman" w:date="2024-04-19T17:35:00Z">
            <w:rPr/>
          </w:rPrChange>
        </w:rPr>
        <w:t xml:space="preserve">AWS </w:t>
      </w:r>
      <w:commentRangeEnd w:id="203"/>
      <w:r w:rsidR="00134FD5">
        <w:rPr>
          <w:rStyle w:val="CommentReference"/>
        </w:rPr>
        <w:commentReference w:id="203"/>
      </w:r>
      <w:r w:rsidR="731C0C27" w:rsidRPr="00863B86">
        <w:rPr>
          <w:rFonts w:eastAsiaTheme="minorEastAsia"/>
          <w:rPrChange w:id="205" w:author="Cedric Tillman" w:date="2024-04-19T17:35:00Z">
            <w:rPr/>
          </w:rPrChange>
        </w:rPr>
        <w:t>QuickSight,</w:t>
      </w:r>
      <w:r w:rsidR="38A4169B" w:rsidRPr="00863B86">
        <w:rPr>
          <w:rFonts w:eastAsiaTheme="minorEastAsia"/>
          <w:rPrChange w:id="206" w:author="Cedric Tillman" w:date="2024-04-19T17:35:00Z">
            <w:rPr/>
          </w:rPrChange>
        </w:rPr>
        <w:t xml:space="preserve"> or </w:t>
      </w:r>
      <w:r w:rsidR="71D66CC6" w:rsidRPr="00863B86">
        <w:rPr>
          <w:rFonts w:eastAsiaTheme="minorEastAsia"/>
          <w:rPrChange w:id="207" w:author="Cedric Tillman" w:date="2024-04-19T17:35:00Z">
            <w:rPr/>
          </w:rPrChange>
        </w:rPr>
        <w:t>R Shiny to share research insights.</w:t>
      </w:r>
      <w:r w:rsidR="6013718A" w:rsidRPr="00863B86">
        <w:rPr>
          <w:rFonts w:eastAsiaTheme="minorEastAsia"/>
          <w:rPrChange w:id="208" w:author="Cedric Tillman" w:date="2024-04-19T17:35:00Z">
            <w:rPr/>
          </w:rPrChange>
        </w:rPr>
        <w:t xml:space="preserve"> </w:t>
      </w:r>
      <w:r w:rsidR="44CA5BEB" w:rsidRPr="00863B86">
        <w:rPr>
          <w:rFonts w:eastAsiaTheme="minorEastAsia"/>
          <w:rPrChange w:id="209" w:author="Cedric Tillman" w:date="2024-04-19T17:35:00Z">
            <w:rPr/>
          </w:rPrChange>
        </w:rPr>
        <w:t>You can connect visualization tools to unstructured and structured data in Mquiry</w:t>
      </w:r>
      <w:r w:rsidR="40EF7B9F" w:rsidRPr="00863B86">
        <w:rPr>
          <w:rFonts w:eastAsiaTheme="minorEastAsia"/>
          <w:rPrChange w:id="210" w:author="Cedric Tillman" w:date="2024-04-19T17:35:00Z">
            <w:rPr/>
          </w:rPrChange>
        </w:rPr>
        <w:t xml:space="preserve"> and </w:t>
      </w:r>
      <w:commentRangeStart w:id="211"/>
      <w:commentRangeStart w:id="212"/>
      <w:r w:rsidR="70B16133" w:rsidRPr="00863B86">
        <w:rPr>
          <w:rFonts w:eastAsiaTheme="minorEastAsia"/>
          <w:rPrChange w:id="213" w:author="Cedric Tillman" w:date="2024-04-19T17:35:00Z">
            <w:rPr/>
          </w:rPrChange>
        </w:rPr>
        <w:t>control</w:t>
      </w:r>
      <w:r w:rsidR="664599D2" w:rsidRPr="00863B86">
        <w:rPr>
          <w:rFonts w:eastAsiaTheme="minorEastAsia"/>
          <w:rPrChange w:id="214" w:author="Cedric Tillman" w:date="2024-04-19T17:35:00Z">
            <w:rPr/>
          </w:rPrChange>
        </w:rPr>
        <w:t xml:space="preserve"> </w:t>
      </w:r>
      <w:r w:rsidR="40EF7B9F" w:rsidRPr="00863B86">
        <w:rPr>
          <w:rFonts w:eastAsiaTheme="minorEastAsia"/>
          <w:rPrChange w:id="215" w:author="Cedric Tillman" w:date="2024-04-19T17:35:00Z">
            <w:rPr/>
          </w:rPrChange>
        </w:rPr>
        <w:t xml:space="preserve">access to these dashboards </w:t>
      </w:r>
      <w:r w:rsidR="1261D952" w:rsidRPr="00863B86">
        <w:rPr>
          <w:rFonts w:eastAsiaTheme="minorEastAsia"/>
          <w:rPrChange w:id="216" w:author="Cedric Tillman" w:date="2024-04-19T17:35:00Z">
            <w:rPr/>
          </w:rPrChange>
        </w:rPr>
        <w:t xml:space="preserve">to </w:t>
      </w:r>
      <w:r w:rsidR="3508D02F" w:rsidRPr="00863B86">
        <w:rPr>
          <w:rFonts w:eastAsiaTheme="minorEastAsia"/>
          <w:rPrChange w:id="217" w:author="Cedric Tillman" w:date="2024-04-19T17:35:00Z">
            <w:rPr/>
          </w:rPrChange>
        </w:rPr>
        <w:t>secure your data and insights</w:t>
      </w:r>
      <w:del w:id="218" w:author="Cedric Tillman" w:date="2024-04-19T18:06:00Z">
        <w:r w:rsidR="3508D02F" w:rsidRPr="00863B86" w:rsidDel="00134FD5">
          <w:rPr>
            <w:rFonts w:eastAsiaTheme="minorEastAsia"/>
            <w:rPrChange w:id="219" w:author="Cedric Tillman" w:date="2024-04-19T17:35:00Z">
              <w:rPr/>
            </w:rPrChange>
          </w:rPr>
          <w:delText>.</w:delText>
        </w:r>
      </w:del>
      <w:r w:rsidR="40EF7B9F" w:rsidRPr="00863B86">
        <w:rPr>
          <w:rFonts w:eastAsiaTheme="minorEastAsia"/>
          <w:rPrChange w:id="220" w:author="Cedric Tillman" w:date="2024-04-19T17:35:00Z">
            <w:rPr/>
          </w:rPrChange>
        </w:rPr>
        <w:t>.</w:t>
      </w:r>
      <w:commentRangeEnd w:id="211"/>
      <w:r>
        <w:rPr>
          <w:rStyle w:val="CommentReference"/>
        </w:rPr>
        <w:commentReference w:id="211"/>
      </w:r>
      <w:commentRangeEnd w:id="212"/>
      <w:r>
        <w:rPr>
          <w:rStyle w:val="CommentReference"/>
        </w:rPr>
        <w:commentReference w:id="212"/>
      </w:r>
    </w:p>
    <w:p w14:paraId="4844E28E" w14:textId="28696A93" w:rsidR="307E1822" w:rsidRDefault="0049720B" w:rsidP="28FFB0A1">
      <w:r>
        <w:rPr>
          <w:noProof/>
        </w:rPr>
        <w:lastRenderedPageBreak/>
        <w:drawing>
          <wp:inline distT="0" distB="0" distL="0" distR="0" wp14:anchorId="1E3B1A13" wp14:editId="42738F3D">
            <wp:extent cx="6858000" cy="3943350"/>
            <wp:effectExtent l="0" t="0" r="0" b="0"/>
            <wp:docPr id="2071347104" name="Picture 2071347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347104"/>
                    <pic:cNvPicPr/>
                  </pic:nvPicPr>
                  <pic:blipFill>
                    <a:blip r:embed="rId16">
                      <a:extLst>
                        <a:ext uri="{28A0092B-C50C-407E-A947-70E740481C1C}">
                          <a14:useLocalDpi xmlns:a14="http://schemas.microsoft.com/office/drawing/2010/main" val="0"/>
                        </a:ext>
                      </a:extLst>
                    </a:blip>
                    <a:stretch>
                      <a:fillRect/>
                    </a:stretch>
                  </pic:blipFill>
                  <pic:spPr>
                    <a:xfrm>
                      <a:off x="0" y="0"/>
                      <a:ext cx="6858000" cy="3943350"/>
                    </a:xfrm>
                    <a:prstGeom prst="rect">
                      <a:avLst/>
                    </a:prstGeom>
                  </pic:spPr>
                </pic:pic>
              </a:graphicData>
            </a:graphic>
          </wp:inline>
        </w:drawing>
      </w:r>
    </w:p>
    <w:p w14:paraId="1F0156EA" w14:textId="6C327A69" w:rsidR="3A362DF2" w:rsidRPr="00863B86" w:rsidDel="00863B86" w:rsidRDefault="79C48F56" w:rsidP="00863B86">
      <w:pPr>
        <w:rPr>
          <w:del w:id="221" w:author="Cedric Tillman" w:date="2024-04-19T17:35:00Z"/>
          <w:rFonts w:eastAsiaTheme="minorEastAsia"/>
        </w:rPr>
        <w:pPrChange w:id="222" w:author="Cedric Tillman" w:date="2024-04-19T17:35:00Z">
          <w:pPr>
            <w:pStyle w:val="ListParagraph"/>
            <w:numPr>
              <w:numId w:val="1"/>
            </w:numPr>
            <w:ind w:hanging="360"/>
          </w:pPr>
        </w:pPrChange>
      </w:pPr>
      <w:r w:rsidRPr="00863B86">
        <w:rPr>
          <w:rFonts w:ascii="Calibri" w:eastAsia="Calibri" w:hAnsi="Calibri" w:cs="Calibri"/>
          <w:b/>
          <w:bCs/>
          <w:rPrChange w:id="223" w:author="Cedric Tillman" w:date="2024-04-19T17:35:00Z">
            <w:rPr/>
          </w:rPrChange>
        </w:rPr>
        <w:t>Security controls, auditing, and cost management</w:t>
      </w:r>
      <w:commentRangeStart w:id="224"/>
      <w:commentRangeStart w:id="225"/>
      <w:commentRangeStart w:id="226"/>
      <w:commentRangeStart w:id="227"/>
    </w:p>
    <w:p w14:paraId="674601DD" w14:textId="7420EDF8" w:rsidR="3539FEE7" w:rsidRDefault="3539FEE7" w:rsidP="3539FEE7">
      <w:pPr>
        <w:rPr>
          <w:ins w:id="228" w:author="Laura Dyer" w:date="2024-04-19T17:58:00Z"/>
          <w:rFonts w:eastAsiaTheme="minorEastAsia"/>
        </w:rPr>
      </w:pPr>
    </w:p>
    <w:p w14:paraId="5D44AA5F" w14:textId="5875D550" w:rsidR="3A362DF2" w:rsidRPr="00085093" w:rsidRDefault="260ABA4B" w:rsidP="2BD4A044">
      <w:pPr>
        <w:pStyle w:val="ListParagraph"/>
        <w:numPr>
          <w:ilvl w:val="0"/>
          <w:numId w:val="1"/>
        </w:numPr>
        <w:rPr>
          <w:del w:id="229" w:author="Priya Narasimhan" w:date="2024-04-19T15:41:00Z"/>
          <w:rFonts w:eastAsiaTheme="minorEastAsia"/>
        </w:rPr>
      </w:pPr>
      <w:commentRangeStart w:id="230"/>
      <w:commentRangeStart w:id="231"/>
      <w:del w:id="232" w:author="Laura Dyer" w:date="2024-04-19T15:01:00Z">
        <w:r w:rsidRPr="2BD4A044" w:rsidDel="260ABA4B">
          <w:rPr>
            <w:rFonts w:eastAsiaTheme="minorEastAsia"/>
          </w:rPr>
          <w:delText xml:space="preserve"> </w:delText>
        </w:r>
      </w:del>
      <w:commentRangeEnd w:id="230"/>
      <w:r>
        <w:rPr>
          <w:rStyle w:val="CommentReference"/>
        </w:rPr>
        <w:commentReference w:id="230"/>
      </w:r>
      <w:commentRangeEnd w:id="231"/>
      <w:r>
        <w:rPr>
          <w:rStyle w:val="CommentReference"/>
        </w:rPr>
        <w:commentReference w:id="231"/>
      </w:r>
      <w:r w:rsidRPr="2BD4A044">
        <w:rPr>
          <w:rFonts w:eastAsiaTheme="minorEastAsia"/>
        </w:rPr>
        <w:t xml:space="preserve">Platform administrators can </w:t>
      </w:r>
      <w:commentRangeStart w:id="233"/>
      <w:r w:rsidR="380AEB43" w:rsidRPr="2BD4A044">
        <w:rPr>
          <w:rFonts w:eastAsiaTheme="minorEastAsia"/>
        </w:rPr>
        <w:t xml:space="preserve">implement </w:t>
      </w:r>
      <w:commentRangeEnd w:id="233"/>
      <w:r w:rsidR="00641734">
        <w:rPr>
          <w:rStyle w:val="CommentReference"/>
        </w:rPr>
        <w:commentReference w:id="233"/>
      </w:r>
      <w:r w:rsidR="380AEB43" w:rsidRPr="2BD4A044">
        <w:rPr>
          <w:rFonts w:eastAsiaTheme="minorEastAsia"/>
        </w:rPr>
        <w:t>strict controls and manage</w:t>
      </w:r>
      <w:r w:rsidR="33B3762E" w:rsidRPr="2BD4A044">
        <w:rPr>
          <w:rFonts w:eastAsiaTheme="minorEastAsia"/>
        </w:rPr>
        <w:t xml:space="preserve"> user</w:t>
      </w:r>
      <w:r w:rsidR="6D8F65E1" w:rsidRPr="2BD4A044">
        <w:rPr>
          <w:rFonts w:eastAsiaTheme="minorEastAsia"/>
        </w:rPr>
        <w:t xml:space="preserve"> access</w:t>
      </w:r>
      <w:r w:rsidR="33B3762E" w:rsidRPr="2BD4A044">
        <w:rPr>
          <w:rFonts w:eastAsiaTheme="minorEastAsia"/>
        </w:rPr>
        <w:t xml:space="preserve"> </w:t>
      </w:r>
      <w:r w:rsidR="2BBF7D9C" w:rsidRPr="2BD4A044">
        <w:rPr>
          <w:rFonts w:eastAsiaTheme="minorEastAsia"/>
        </w:rPr>
        <w:t xml:space="preserve">to data </w:t>
      </w:r>
      <w:r w:rsidR="33B3762E" w:rsidRPr="2BD4A044">
        <w:rPr>
          <w:rFonts w:eastAsiaTheme="minorEastAsia"/>
        </w:rPr>
        <w:t xml:space="preserve">and resources </w:t>
      </w:r>
      <w:r w:rsidRPr="2BD4A044">
        <w:rPr>
          <w:rFonts w:eastAsiaTheme="minorEastAsia"/>
        </w:rPr>
        <w:t xml:space="preserve">to </w:t>
      </w:r>
      <w:r w:rsidR="3067D63A" w:rsidRPr="2BD4A044">
        <w:rPr>
          <w:rFonts w:eastAsiaTheme="minorEastAsia"/>
        </w:rPr>
        <w:t>meet</w:t>
      </w:r>
      <w:r w:rsidR="33B3762E" w:rsidRPr="2BD4A044">
        <w:rPr>
          <w:rFonts w:eastAsiaTheme="minorEastAsia"/>
        </w:rPr>
        <w:t xml:space="preserve"> </w:t>
      </w:r>
      <w:del w:id="234" w:author="Cedric Tillman" w:date="2024-04-19T18:06:00Z">
        <w:r w:rsidR="33B3762E" w:rsidRPr="2BD4A044" w:rsidDel="00134FD5">
          <w:rPr>
            <w:rFonts w:eastAsiaTheme="minorEastAsia"/>
          </w:rPr>
          <w:delText xml:space="preserve">data </w:delText>
        </w:r>
      </w:del>
      <w:r w:rsidR="33B3762E" w:rsidRPr="2BD4A044">
        <w:rPr>
          <w:rFonts w:eastAsiaTheme="minorEastAsia"/>
        </w:rPr>
        <w:t xml:space="preserve">privacy and compliance requirements. </w:t>
      </w:r>
      <w:ins w:id="235" w:author="Mike Burns" w:date="2024-04-18T18:09:00Z">
        <w:r w:rsidR="702C6092" w:rsidRPr="2BD4A044">
          <w:rPr>
            <w:rFonts w:eastAsiaTheme="minorEastAsia"/>
          </w:rPr>
          <w:t xml:space="preserve">With Mquiry, you’ll </w:t>
        </w:r>
        <w:r w:rsidR="0695301C" w:rsidRPr="2BD4A044">
          <w:rPr>
            <w:rFonts w:eastAsiaTheme="minorEastAsia"/>
          </w:rPr>
          <w:t xml:space="preserve">have </w:t>
        </w:r>
        <w:r w:rsidR="2DE4A77D" w:rsidRPr="2BD4A044">
          <w:rPr>
            <w:rFonts w:eastAsiaTheme="minorEastAsia"/>
          </w:rPr>
          <w:t xml:space="preserve">ready </w:t>
        </w:r>
        <w:r w:rsidR="0695301C" w:rsidRPr="2BD4A044">
          <w:rPr>
            <w:rFonts w:eastAsiaTheme="minorEastAsia"/>
          </w:rPr>
          <w:t xml:space="preserve">access to </w:t>
        </w:r>
      </w:ins>
      <w:del w:id="236" w:author="Mike Burns" w:date="2024-04-18T18:09:00Z">
        <w:r w:rsidRPr="2BD4A044" w:rsidDel="260ABA4B">
          <w:rPr>
            <w:rFonts w:eastAsiaTheme="minorEastAsia"/>
          </w:rPr>
          <w:delText>C</w:delText>
        </w:r>
      </w:del>
      <w:ins w:id="237" w:author="Mike Burns" w:date="2024-04-18T18:09:00Z">
        <w:r w:rsidR="0695301C" w:rsidRPr="2BD4A044">
          <w:rPr>
            <w:rFonts w:eastAsiaTheme="minorEastAsia"/>
          </w:rPr>
          <w:t>c</w:t>
        </w:r>
      </w:ins>
      <w:r w:rsidR="33B3762E" w:rsidRPr="2BD4A044">
        <w:rPr>
          <w:rFonts w:eastAsiaTheme="minorEastAsia"/>
        </w:rPr>
        <w:t xml:space="preserve">ompliance reports and key metrics </w:t>
      </w:r>
      <w:del w:id="238" w:author="Mike Burns" w:date="2024-04-18T18:09:00Z">
        <w:r w:rsidRPr="2BD4A044" w:rsidDel="260ABA4B">
          <w:rPr>
            <w:rFonts w:eastAsiaTheme="minorEastAsia"/>
          </w:rPr>
          <w:delText>will help</w:delText>
        </w:r>
      </w:del>
      <w:ins w:id="239" w:author="Mike Burns" w:date="2024-04-18T18:09:00Z">
        <w:r w:rsidR="2DE4A77D" w:rsidRPr="2BD4A044">
          <w:rPr>
            <w:rFonts w:eastAsiaTheme="minorEastAsia"/>
          </w:rPr>
          <w:t>to</w:t>
        </w:r>
      </w:ins>
      <w:r w:rsidR="33B3762E" w:rsidRPr="2BD4A044">
        <w:rPr>
          <w:rFonts w:eastAsiaTheme="minorEastAsia"/>
        </w:rPr>
        <w:t xml:space="preserve"> ensure efficient </w:t>
      </w:r>
      <w:r w:rsidR="5C902BAE" w:rsidRPr="2BD4A044">
        <w:rPr>
          <w:rFonts w:eastAsiaTheme="minorEastAsia"/>
        </w:rPr>
        <w:t>use</w:t>
      </w:r>
      <w:r w:rsidR="33B3762E" w:rsidRPr="2BD4A044">
        <w:rPr>
          <w:rFonts w:eastAsiaTheme="minorEastAsia"/>
        </w:rPr>
        <w:t xml:space="preserve"> of resources</w:t>
      </w:r>
      <w:ins w:id="240" w:author="Cedric Tillman" w:date="2024-04-19T18:07:00Z">
        <w:r w:rsidR="00134FD5">
          <w:rPr>
            <w:rFonts w:eastAsiaTheme="minorEastAsia"/>
          </w:rPr>
          <w:t xml:space="preserve"> </w:t>
        </w:r>
        <w:commentRangeStart w:id="241"/>
        <w:r w:rsidR="00134FD5">
          <w:rPr>
            <w:rFonts w:eastAsiaTheme="minorEastAsia"/>
          </w:rPr>
          <w:t>and</w:t>
        </w:r>
      </w:ins>
      <w:del w:id="242" w:author="Cedric Tillman" w:date="2024-04-19T18:07:00Z">
        <w:r w:rsidR="33B3762E" w:rsidRPr="2BD4A044" w:rsidDel="00134FD5">
          <w:rPr>
            <w:rFonts w:eastAsiaTheme="minorEastAsia"/>
          </w:rPr>
          <w:delText>,</w:delText>
        </w:r>
      </w:del>
      <w:r w:rsidR="33B3762E" w:rsidRPr="2BD4A044">
        <w:rPr>
          <w:rFonts w:eastAsiaTheme="minorEastAsia"/>
        </w:rPr>
        <w:t xml:space="preserve"> cost optimization</w:t>
      </w:r>
      <w:commentRangeEnd w:id="241"/>
      <w:r w:rsidR="00134FD5">
        <w:rPr>
          <w:rStyle w:val="CommentReference"/>
        </w:rPr>
        <w:commentReference w:id="241"/>
      </w:r>
      <w:del w:id="243" w:author="Cedric Tillman" w:date="2024-04-19T18:08:00Z">
        <w:r w:rsidR="33B3762E" w:rsidRPr="2BD4A044" w:rsidDel="00134FD5">
          <w:rPr>
            <w:rFonts w:eastAsiaTheme="minorEastAsia"/>
          </w:rPr>
          <w:delText xml:space="preserve">, </w:delText>
        </w:r>
        <w:commentRangeStart w:id="244"/>
        <w:r w:rsidR="43220C28" w:rsidRPr="2BD4A044" w:rsidDel="00134FD5">
          <w:rPr>
            <w:rFonts w:eastAsiaTheme="minorEastAsia"/>
          </w:rPr>
          <w:delText>and</w:delText>
        </w:r>
      </w:del>
      <w:ins w:id="245" w:author="Priya Narasimhan" w:date="2024-04-19T15:40:00Z">
        <w:del w:id="246" w:author="Cedric Tillman" w:date="2024-04-19T18:08:00Z">
          <w:r w:rsidR="35FCCA53" w:rsidRPr="2BD4A044" w:rsidDel="00134FD5">
            <w:rPr>
              <w:rFonts w:eastAsiaTheme="minorEastAsia"/>
            </w:rPr>
            <w:delText xml:space="preserve"> escalate as</w:delText>
          </w:r>
        </w:del>
      </w:ins>
      <w:ins w:id="247" w:author="Priya Narasimhan" w:date="2024-04-19T15:41:00Z">
        <w:del w:id="248" w:author="Cedric Tillman" w:date="2024-04-19T18:08:00Z">
          <w:r w:rsidR="35FCCA53" w:rsidRPr="2BD4A044" w:rsidDel="00134FD5">
            <w:rPr>
              <w:rFonts w:eastAsiaTheme="minorEastAsia"/>
            </w:rPr>
            <w:delText xml:space="preserve"> needed</w:delText>
          </w:r>
        </w:del>
      </w:ins>
      <w:commentRangeEnd w:id="244"/>
      <w:r w:rsidR="00D63813">
        <w:rPr>
          <w:rStyle w:val="CommentReference"/>
        </w:rPr>
        <w:commentReference w:id="244"/>
      </w:r>
      <w:ins w:id="249" w:author="Priya Narasimhan" w:date="2024-04-19T15:41:00Z">
        <w:r w:rsidR="35FCCA53" w:rsidRPr="2BD4A044">
          <w:rPr>
            <w:rFonts w:eastAsiaTheme="minorEastAsia"/>
          </w:rPr>
          <w:t>.</w:t>
        </w:r>
      </w:ins>
      <w:del w:id="250" w:author="Priya Narasimhan" w:date="2024-04-19T15:41:00Z">
        <w:r w:rsidRPr="2BD4A044" w:rsidDel="260ABA4B">
          <w:rPr>
            <w:rFonts w:eastAsiaTheme="minorEastAsia"/>
          </w:rPr>
          <w:delText xml:space="preserve"> escalation </w:delText>
        </w:r>
      </w:del>
      <w:commentRangeEnd w:id="224"/>
      <w:r>
        <w:rPr>
          <w:rStyle w:val="CommentReference"/>
        </w:rPr>
        <w:commentReference w:id="224"/>
      </w:r>
      <w:commentRangeEnd w:id="225"/>
      <w:r>
        <w:rPr>
          <w:rStyle w:val="CommentReference"/>
        </w:rPr>
        <w:commentReference w:id="225"/>
      </w:r>
      <w:commentRangeEnd w:id="226"/>
      <w:r>
        <w:rPr>
          <w:rStyle w:val="CommentReference"/>
        </w:rPr>
        <w:commentReference w:id="226"/>
      </w:r>
      <w:commentRangeEnd w:id="227"/>
      <w:r>
        <w:rPr>
          <w:rStyle w:val="CommentReference"/>
        </w:rPr>
        <w:commentReference w:id="227"/>
      </w:r>
      <w:del w:id="252" w:author="Priya Narasimhan" w:date="2024-04-19T15:41:00Z">
        <w:r w:rsidRPr="2BD4A044" w:rsidDel="260ABA4B">
          <w:rPr>
            <w:rFonts w:eastAsiaTheme="minorEastAsia"/>
          </w:rPr>
          <w:delText>so you can take required action.</w:delText>
        </w:r>
      </w:del>
    </w:p>
    <w:p w14:paraId="149D6A0E" w14:textId="6A51F4BD" w:rsidR="008E4BAD" w:rsidRDefault="5B3CABDA" w:rsidP="28FFB0A1">
      <w:r>
        <w:rPr>
          <w:noProof/>
        </w:rPr>
        <w:drawing>
          <wp:inline distT="0" distB="0" distL="0" distR="0" wp14:anchorId="3505F6E8" wp14:editId="7BFB32C9">
            <wp:extent cx="6858000" cy="1762125"/>
            <wp:effectExtent l="0" t="0" r="0" b="0"/>
            <wp:docPr id="429187029" name="Picture 429187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18702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1762125"/>
                    </a:xfrm>
                    <a:prstGeom prst="rect">
                      <a:avLst/>
                    </a:prstGeom>
                  </pic:spPr>
                </pic:pic>
              </a:graphicData>
            </a:graphic>
          </wp:inline>
        </w:drawing>
      </w:r>
    </w:p>
    <w:p w14:paraId="3DEB65ED" w14:textId="6EFC3217" w:rsidR="7060E1F5" w:rsidRDefault="3F69B35B" w:rsidP="00523B66">
      <w:pPr>
        <w:pStyle w:val="Heading2"/>
        <w:spacing w:before="0" w:beforeAutospacing="0" w:after="600" w:afterAutospacing="0"/>
      </w:pPr>
      <w:r w:rsidRPr="7060E1F5">
        <w:rPr>
          <w:rFonts w:ascii="Montserrat" w:eastAsia="Montserrat" w:hAnsi="Montserrat" w:cs="Montserrat"/>
          <w:caps/>
          <w:color w:val="0B2949"/>
          <w:sz w:val="23"/>
          <w:szCs w:val="23"/>
        </w:rPr>
        <w:t xml:space="preserve">RELATED STAFF </w:t>
      </w:r>
      <w:r>
        <w:br/>
      </w:r>
      <w:r w:rsidRPr="7060E1F5">
        <w:rPr>
          <w:rFonts w:ascii="Calibri" w:eastAsia="Calibri" w:hAnsi="Calibri" w:cs="Calibri"/>
          <w:b w:val="0"/>
          <w:bCs w:val="0"/>
          <w:sz w:val="22"/>
          <w:szCs w:val="22"/>
        </w:rPr>
        <w:t>Priya Narasimham [Images and links to bio pages]</w:t>
      </w:r>
      <w:r>
        <w:br/>
      </w:r>
      <w:r w:rsidRPr="7060E1F5">
        <w:rPr>
          <w:rFonts w:ascii="Calibri" w:eastAsia="Calibri" w:hAnsi="Calibri" w:cs="Calibri"/>
          <w:b w:val="0"/>
          <w:bCs w:val="0"/>
          <w:sz w:val="22"/>
          <w:szCs w:val="22"/>
        </w:rPr>
        <w:t xml:space="preserve">Saba Karunanithi </w:t>
      </w:r>
      <w:r>
        <w:br/>
      </w:r>
      <w:r w:rsidRPr="7060E1F5">
        <w:rPr>
          <w:rFonts w:ascii="Calibri" w:eastAsia="Calibri" w:hAnsi="Calibri" w:cs="Calibri"/>
          <w:b w:val="0"/>
          <w:bCs w:val="0"/>
          <w:sz w:val="22"/>
          <w:szCs w:val="22"/>
        </w:rPr>
        <w:t>Erika Krzton-Presson</w:t>
      </w:r>
      <w:r>
        <w:br/>
      </w:r>
      <w:r w:rsidRPr="7060E1F5">
        <w:rPr>
          <w:rFonts w:ascii="Calibri" w:eastAsia="Calibri" w:hAnsi="Calibri" w:cs="Calibri"/>
          <w:b w:val="0"/>
          <w:bCs w:val="0"/>
          <w:sz w:val="22"/>
          <w:szCs w:val="22"/>
        </w:rPr>
        <w:t>Kate Miller</w:t>
      </w:r>
      <w:r w:rsidR="00523B66">
        <w:br/>
      </w:r>
      <w:r w:rsidRPr="7060E1F5">
        <w:rPr>
          <w:rFonts w:ascii="Calibri" w:eastAsia="Calibri" w:hAnsi="Calibri" w:cs="Calibri"/>
          <w:b w:val="0"/>
          <w:bCs w:val="0"/>
          <w:sz w:val="22"/>
          <w:szCs w:val="22"/>
        </w:rPr>
        <w:t>Mary Grider</w:t>
      </w:r>
      <w:r>
        <w:br/>
      </w:r>
      <w:r w:rsidRPr="7060E1F5">
        <w:rPr>
          <w:rFonts w:ascii="Calibri" w:eastAsia="Calibri" w:hAnsi="Calibri" w:cs="Calibri"/>
          <w:b w:val="0"/>
          <w:bCs w:val="0"/>
          <w:sz w:val="22"/>
          <w:szCs w:val="22"/>
        </w:rPr>
        <w:t>Mark Flick</w:t>
      </w:r>
      <w:r>
        <w:br/>
      </w:r>
      <w:r w:rsidRPr="7060E1F5">
        <w:rPr>
          <w:rFonts w:ascii="Calibri" w:eastAsia="Calibri" w:hAnsi="Calibri" w:cs="Calibri"/>
          <w:b w:val="0"/>
          <w:bCs w:val="0"/>
          <w:caps/>
          <w:sz w:val="22"/>
          <w:szCs w:val="22"/>
        </w:rPr>
        <w:t xml:space="preserve"> </w:t>
      </w:r>
      <w:r>
        <w:br/>
      </w:r>
      <w:r w:rsidRPr="7060E1F5">
        <w:rPr>
          <w:rFonts w:ascii="Montserrat" w:eastAsia="Montserrat" w:hAnsi="Montserrat" w:cs="Montserrat"/>
          <w:caps/>
          <w:color w:val="0B2949"/>
          <w:sz w:val="23"/>
          <w:szCs w:val="23"/>
        </w:rPr>
        <w:t>[CONTACT US form fields]</w:t>
      </w:r>
    </w:p>
    <w:sectPr w:rsidR="7060E1F5" w:rsidSect="00832FBC">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Cedric Tillman" w:date="2024-04-19T16:00:00Z" w:initials="CT">
    <w:p w14:paraId="5A470065" w14:textId="77777777" w:rsidR="00FC7161" w:rsidRDefault="00FC7161" w:rsidP="006F48D1">
      <w:pPr>
        <w:pStyle w:val="CommentText"/>
      </w:pPr>
      <w:r>
        <w:rPr>
          <w:rStyle w:val="CommentReference"/>
        </w:rPr>
        <w:annotationRef/>
      </w:r>
      <w:r>
        <w:t xml:space="preserve">Thought that intro sentence was a bit long and added this to the second sentence, though I think the move might cause a reader to ask themselves how "it simplifies insight dissemination." </w:t>
      </w:r>
      <w:r>
        <w:br/>
      </w:r>
      <w:r>
        <w:br/>
        <w:t>I also considered "It simplifies insight dissemination by including…" This edit would require a couple of other tweaks in the sentence for it to work.</w:t>
      </w:r>
    </w:p>
  </w:comment>
  <w:comment w:id="21" w:author="Cedric Tillman" w:date="2024-04-19T18:17:00Z" w:initials="CT">
    <w:p w14:paraId="7500F83A" w14:textId="77777777" w:rsidR="007C51CC" w:rsidRDefault="007C51CC" w:rsidP="003F56B8">
      <w:pPr>
        <w:pStyle w:val="CommentText"/>
      </w:pPr>
      <w:r>
        <w:rPr>
          <w:rStyle w:val="CommentReference"/>
        </w:rPr>
        <w:annotationRef/>
      </w:r>
      <w:r>
        <w:t>"How" sets up an expectation that each of the bullets will start with a verb-bullets 2 &amp; 5 start with nouns (I read 5 to be the noun form of "focus"). If "How" is cut here, that expectation is lessened, if not eliminated.</w:t>
      </w:r>
    </w:p>
  </w:comment>
  <w:comment w:id="23" w:author="Jennifer de Vallance" w:date="2024-04-18T21:22:00Z" w:initials="JV">
    <w:p w14:paraId="707CB7FF" w14:textId="78FF3209" w:rsidR="392D60F8" w:rsidRDefault="392D60F8">
      <w:pPr>
        <w:pStyle w:val="CommentText"/>
      </w:pPr>
      <w:r>
        <w:t>Not sure we should narrow the audience to this extent so early on the page. Can certainly call out this audience segment elsewhere in the doc, but suggest keeping this section  general to all who may be interested. Our goal here is to hook folks and get them to read on (drive them further into the funnel). True for the subsequent bullets, too. Want to be careful that we're not "assigning" specific benefits to certain audience segments but not others. As the saying goes, "the longer the list, the tighter the box." If folks don't see themselves listed in these bullets, they are likely to assume this tool is not for them, and click off the page.</w:t>
      </w:r>
      <w:r>
        <w:rPr>
          <w:rStyle w:val="CommentReference"/>
        </w:rPr>
        <w:annotationRef/>
      </w:r>
    </w:p>
  </w:comment>
  <w:comment w:id="51" w:author="Cedric Tillman" w:date="2024-04-19T18:21:00Z" w:initials="CT">
    <w:p w14:paraId="15BEFA73" w14:textId="77777777" w:rsidR="00B2773C" w:rsidRDefault="00B2773C" w:rsidP="007A7A55">
      <w:pPr>
        <w:pStyle w:val="CommentText"/>
      </w:pPr>
      <w:r>
        <w:rPr>
          <w:rStyle w:val="CommentReference"/>
        </w:rPr>
        <w:annotationRef/>
      </w:r>
      <w:r>
        <w:t>Left as is-however, due to the length of the sentence, a reader might forget what is coming "complete with security, logging, and governance features." We could go with another sentence here for clarity:</w:t>
      </w:r>
      <w:r>
        <w:br/>
      </w:r>
      <w:r>
        <w:br/>
        <w:t>"The platform comes complete with security, logging, and governance features."</w:t>
      </w:r>
    </w:p>
  </w:comment>
  <w:comment w:id="54" w:author="Cedric Tillman" w:date="2024-04-19T16:31:00Z" w:initials="CT">
    <w:p w14:paraId="724AB40A" w14:textId="69D7EB3E" w:rsidR="004B0210" w:rsidRDefault="008A5192">
      <w:pPr>
        <w:pStyle w:val="CommentText"/>
      </w:pPr>
      <w:r>
        <w:rPr>
          <w:rStyle w:val="CommentReference"/>
        </w:rPr>
        <w:annotationRef/>
      </w:r>
      <w:r w:rsidR="004B0210">
        <w:t>A couple of other options:</w:t>
      </w:r>
      <w:r w:rsidR="004B0210">
        <w:br/>
      </w:r>
      <w:r w:rsidR="004B0210">
        <w:br/>
        <w:t>"Mquiry makes it easier for   interdisciplinary teams, which might include researchers, data engineers, data scientists, and others, to collaborate."</w:t>
      </w:r>
      <w:r w:rsidR="004B0210">
        <w:br/>
      </w:r>
      <w:r w:rsidR="004B0210">
        <w:br/>
        <w:t>or</w:t>
      </w:r>
      <w:r w:rsidR="004B0210">
        <w:br/>
      </w:r>
      <w:r w:rsidR="004B0210">
        <w:br/>
        <w:t>"Mquiry makes it easier for teams of researchers, data engineers, and data scientists to collaborate."</w:t>
      </w:r>
      <w:r w:rsidR="004B0210">
        <w:br/>
      </w:r>
      <w:r w:rsidR="004B0210">
        <w:br/>
        <w:t>or</w:t>
      </w:r>
      <w:r w:rsidR="004B0210">
        <w:br/>
      </w:r>
      <w:r w:rsidR="004B0210">
        <w:br/>
        <w:t>"Mquiry makes it easier for interdisciplinary teams that include researchers, data engineers, and data scientists to collaborate."</w:t>
      </w:r>
      <w:r w:rsidR="004B0210">
        <w:br/>
      </w:r>
    </w:p>
    <w:p w14:paraId="36E9DC58" w14:textId="77777777" w:rsidR="004B0210" w:rsidRDefault="004B0210">
      <w:pPr>
        <w:pStyle w:val="CommentText"/>
      </w:pPr>
    </w:p>
    <w:p w14:paraId="0829C1EB" w14:textId="77777777" w:rsidR="004B0210" w:rsidRDefault="004B0210" w:rsidP="00102945">
      <w:pPr>
        <w:pStyle w:val="CommentText"/>
      </w:pPr>
      <w:r>
        <w:t>These options get rid of "facilitate," which we usually try to cut…</w:t>
      </w:r>
      <w:r>
        <w:br/>
      </w:r>
      <w:r>
        <w:br/>
        <w:t>Also want to make it clear to readers that what makes the teams interdisciplinary are the various types of expertise the researchers/engineers/scientists bring to the team. These groups are not interdisciplinary because they stand alone in a list that follows the phrase "interdisciplinary team." (I hope that makes some kind of sense…)</w:t>
      </w:r>
    </w:p>
  </w:comment>
  <w:comment w:id="71" w:author="Cedric Tillman" w:date="2024-04-19T17:33:00Z" w:initials="CT">
    <w:p w14:paraId="41756FE2" w14:textId="77777777" w:rsidR="004B55BF" w:rsidRDefault="004B55BF" w:rsidP="008200F8">
      <w:pPr>
        <w:pStyle w:val="CommentText"/>
      </w:pPr>
      <w:r>
        <w:rPr>
          <w:rStyle w:val="CommentReference"/>
        </w:rPr>
        <w:annotationRef/>
      </w:r>
      <w:r>
        <w:t>Are these different from the security controls or included in them? If so, perhaps this should read "Mquiry's strict security controls, which include audit and logging features, provide…"</w:t>
      </w:r>
    </w:p>
  </w:comment>
  <w:comment w:id="76" w:author="Mike Burns" w:date="2024-04-18T18:11:00Z" w:initials="MB">
    <w:p w14:paraId="3A730FF2" w14:textId="4F0AB43B" w:rsidR="0068655C" w:rsidRDefault="0068655C" w:rsidP="0068655C">
      <w:pPr>
        <w:pStyle w:val="CommentText"/>
      </w:pPr>
      <w:r>
        <w:rPr>
          <w:rStyle w:val="CommentReference"/>
        </w:rPr>
        <w:annotationRef/>
      </w:r>
      <w:r>
        <w:t>Made some edits in the Features section to simplify for a more general audience</w:t>
      </w:r>
    </w:p>
  </w:comment>
  <w:comment w:id="77" w:author="Laura Dyer" w:date="2024-04-19T15:04:00Z" w:initials="LD">
    <w:p w14:paraId="7E346CFB" w14:textId="76141337" w:rsidR="005B0B8B" w:rsidRDefault="005B0B8B">
      <w:pPr>
        <w:pStyle w:val="CommentText"/>
      </w:pPr>
      <w:r>
        <w:rPr>
          <w:rStyle w:val="CommentReference"/>
        </w:rPr>
        <w:annotationRef/>
      </w:r>
      <w:r>
        <w:fldChar w:fldCharType="begin"/>
      </w:r>
      <w:r>
        <w:instrText>HYPERLINK "mailto:NParraNovosad@mathematica-mpr.com"</w:instrText>
      </w:r>
      <w:bookmarkStart w:id="78" w:name="_@_B6C1C5E59E0346BC810701201B17D51DZ"/>
      <w:r>
        <w:fldChar w:fldCharType="separate"/>
      </w:r>
      <w:bookmarkEnd w:id="78"/>
      <w:r w:rsidRPr="005B0B8B">
        <w:rPr>
          <w:rStyle w:val="Mention"/>
          <w:noProof/>
        </w:rPr>
        <w:t>@Natalie Parra-Novosad</w:t>
      </w:r>
      <w:r>
        <w:fldChar w:fldCharType="end"/>
      </w:r>
      <w:r>
        <w:t xml:space="preserve"> To break up the text -- would an image rotator work well here, just using the images and feature headers--and put the descriptions of the features in a section below? Do you have any other ideas on how to lay out the images w/ the text in this section?</w:t>
      </w:r>
    </w:p>
  </w:comment>
  <w:comment w:id="81" w:author="Cedric Tillman" w:date="2024-04-19T17:36:00Z" w:initials="CT">
    <w:p w14:paraId="2E156590" w14:textId="77777777" w:rsidR="00863B86" w:rsidRDefault="00863B86" w:rsidP="00B50897">
      <w:pPr>
        <w:pStyle w:val="CommentText"/>
      </w:pPr>
      <w:r>
        <w:rPr>
          <w:rStyle w:val="CommentReference"/>
        </w:rPr>
        <w:annotationRef/>
      </w:r>
      <w:r>
        <w:t>I think the bullets are fine for the previous section, but we could just go with subheads in this Features section.</w:t>
      </w:r>
    </w:p>
  </w:comment>
  <w:comment w:id="136" w:author="Mike Burns" w:date="2024-04-18T17:46:00Z" w:initials="MB">
    <w:p w14:paraId="6B79F765" w14:textId="0DDAA888" w:rsidR="003F61C3" w:rsidRDefault="003F61C3">
      <w:pPr>
        <w:pStyle w:val="CommentText"/>
      </w:pPr>
      <w:r>
        <w:rPr>
          <w:rStyle w:val="CommentReference"/>
        </w:rPr>
        <w:annotationRef/>
      </w:r>
      <w:r>
        <w:t>With team members?</w:t>
      </w:r>
    </w:p>
  </w:comment>
  <w:comment w:id="137" w:author="Priya Narasimhan" w:date="2024-04-19T11:22:00Z" w:initials="PN">
    <w:p w14:paraId="7B845F29" w14:textId="4322ADE4" w:rsidR="74FE11E7" w:rsidRDefault="74FE11E7">
      <w:pPr>
        <w:pStyle w:val="CommentText"/>
      </w:pPr>
      <w:r>
        <w:t>OK to add, thought next phrase says improves data accessibility and collaboration among teams</w:t>
      </w:r>
      <w:r>
        <w:rPr>
          <w:rStyle w:val="CommentReference"/>
        </w:rPr>
        <w:annotationRef/>
      </w:r>
    </w:p>
  </w:comment>
  <w:comment w:id="142" w:author="Cedric Tillman" w:date="2024-04-19T17:53:00Z" w:initials="CT">
    <w:p w14:paraId="0B8EA38A" w14:textId="77777777" w:rsidR="00022E73" w:rsidRDefault="00022E73" w:rsidP="008E3726">
      <w:pPr>
        <w:pStyle w:val="CommentText"/>
      </w:pPr>
      <w:r>
        <w:rPr>
          <w:rStyle w:val="CommentReference"/>
        </w:rPr>
        <w:annotationRef/>
      </w:r>
      <w:r>
        <w:t xml:space="preserve">Considered "...improving data accessibility for, and making it easy to collaborate among, research teams." </w:t>
      </w:r>
      <w:r>
        <w:br/>
      </w:r>
      <w:r>
        <w:br/>
        <w:t>There were already enough commas, so I left as is. I think what bugged me is that I think it's that the search and filtering capabilities...can "improve" data accessibility, but not necessarily "collaboration." I kept wanting to insert another verb for what the search capabilities could do for "collaboration." The search capabilities make it more likely that teams will collaborate, which isn't quite like "improving collaboration."</w:t>
      </w:r>
    </w:p>
  </w:comment>
  <w:comment w:id="180" w:author="Erika Krzton-Presson" w:date="2024-04-15T13:12:00Z" w:initials="EK">
    <w:p w14:paraId="0C072E53" w14:textId="1F385AFC" w:rsidR="23F70D71" w:rsidRDefault="23F70D71">
      <w:pPr>
        <w:pStyle w:val="CommentText"/>
      </w:pPr>
      <w:r>
        <w:t>JupyterLab is one word. See https://jupyterlab.readthedocs.io/en/latest/</w:t>
      </w:r>
      <w:r>
        <w:rPr>
          <w:rStyle w:val="CommentReference"/>
        </w:rPr>
        <w:annotationRef/>
      </w:r>
    </w:p>
  </w:comment>
  <w:comment w:id="194" w:author="Erika Krzton-Presson" w:date="2024-04-15T13:17:00Z" w:initials="EK">
    <w:p w14:paraId="438956F5" w14:textId="2FEAB5B7" w:rsidR="23F70D71" w:rsidRDefault="23F70D71">
      <w:pPr>
        <w:pStyle w:val="CommentText"/>
      </w:pPr>
      <w:r>
        <w:t>This feature and these tools are not part of Mquiry today. If we want to include Viz on the page, we should say something like  "industry-standard visualization tools like ...can connect to and be powered by the data in Mquiry to share resaerch insights.</w:t>
      </w:r>
      <w:r>
        <w:rPr>
          <w:rStyle w:val="CommentReference"/>
        </w:rPr>
        <w:annotationRef/>
      </w:r>
    </w:p>
  </w:comment>
  <w:comment w:id="203" w:author="Cedric Tillman" w:date="2024-04-19T18:06:00Z" w:initials="CT">
    <w:p w14:paraId="677E0C5A" w14:textId="77777777" w:rsidR="00134FD5" w:rsidRDefault="00134FD5" w:rsidP="00E2731E">
      <w:pPr>
        <w:pStyle w:val="CommentText"/>
      </w:pPr>
      <w:r>
        <w:rPr>
          <w:rStyle w:val="CommentReference"/>
        </w:rPr>
        <w:annotationRef/>
      </w:r>
      <w:r>
        <w:t>Spell out? (Amazon Web Services')</w:t>
      </w:r>
    </w:p>
  </w:comment>
  <w:comment w:id="211" w:author="Mike Burns" w:date="2024-04-18T18:07:00Z" w:initials="MB">
    <w:p w14:paraId="67119DE7" w14:textId="443EDCD6" w:rsidR="008E4922" w:rsidRDefault="008E4922">
      <w:pPr>
        <w:pStyle w:val="CommentText"/>
      </w:pPr>
      <w:r>
        <w:rPr>
          <w:rStyle w:val="CommentReference"/>
        </w:rPr>
        <w:annotationRef/>
      </w:r>
      <w:r>
        <w:t>Move to the next section?</w:t>
      </w:r>
    </w:p>
  </w:comment>
  <w:comment w:id="212" w:author="Priya Narasimhan" w:date="2024-04-19T11:38:00Z" w:initials="PN">
    <w:p w14:paraId="78B4B20D" w14:textId="4E74A578" w:rsidR="0F9D837F" w:rsidRDefault="0F9D837F">
      <w:pPr>
        <w:pStyle w:val="CommentText"/>
      </w:pPr>
      <w:r>
        <w:t>no, leave it here</w:t>
      </w:r>
      <w:r>
        <w:rPr>
          <w:rStyle w:val="CommentReference"/>
        </w:rPr>
        <w:annotationRef/>
      </w:r>
    </w:p>
  </w:comment>
  <w:comment w:id="230" w:author="Mike Burns" w:date="2024-04-18T18:08:00Z" w:initials="MB">
    <w:p w14:paraId="6B45229D" w14:textId="77777777" w:rsidR="002E41B7" w:rsidRDefault="002E41B7">
      <w:pPr>
        <w:pStyle w:val="CommentText"/>
      </w:pPr>
      <w:r>
        <w:rPr>
          <w:rStyle w:val="CommentReference"/>
        </w:rPr>
        <w:annotationRef/>
      </w:r>
      <w:r>
        <w:t>By who? The client?</w:t>
      </w:r>
    </w:p>
  </w:comment>
  <w:comment w:id="231" w:author="Priya Narasimhan" w:date="2024-04-19T11:40:00Z" w:initials="PN">
    <w:p w14:paraId="0E3240F9" w14:textId="61EB710D" w:rsidR="0F9D837F" w:rsidRDefault="0F9D837F">
      <w:pPr>
        <w:pStyle w:val="CommentText"/>
      </w:pPr>
      <w:r>
        <w:t>reworded</w:t>
      </w:r>
      <w:r>
        <w:rPr>
          <w:rStyle w:val="CommentReference"/>
        </w:rPr>
        <w:annotationRef/>
      </w:r>
    </w:p>
  </w:comment>
  <w:comment w:id="233" w:author="Cedric Tillman" w:date="2024-04-19T18:29:00Z" w:initials="CT">
    <w:p w14:paraId="62D3A54F" w14:textId="77777777" w:rsidR="00641734" w:rsidRDefault="00641734" w:rsidP="00BF785E">
      <w:pPr>
        <w:pStyle w:val="CommentText"/>
      </w:pPr>
      <w:r>
        <w:rPr>
          <w:rStyle w:val="CommentReference"/>
        </w:rPr>
        <w:annotationRef/>
      </w:r>
      <w:r>
        <w:t>Or "impose"</w:t>
      </w:r>
    </w:p>
  </w:comment>
  <w:comment w:id="241" w:author="Cedric Tillman" w:date="2024-04-19T18:09:00Z" w:initials="CT">
    <w:p w14:paraId="1F206F4E" w14:textId="162DCFA1" w:rsidR="00134FD5" w:rsidRDefault="00134FD5" w:rsidP="00CD1332">
      <w:pPr>
        <w:pStyle w:val="CommentText"/>
      </w:pPr>
      <w:r>
        <w:rPr>
          <w:rStyle w:val="CommentReference"/>
        </w:rPr>
        <w:annotationRef/>
      </w:r>
      <w:r>
        <w:t>Consider "...and manage costs."</w:t>
      </w:r>
    </w:p>
  </w:comment>
  <w:comment w:id="244" w:author="Cedric Tillman" w:date="2024-04-19T18:10:00Z" w:initials="CT">
    <w:p w14:paraId="61DBFA60" w14:textId="77777777" w:rsidR="00A763FA" w:rsidRDefault="00D63813" w:rsidP="00B32ADB">
      <w:pPr>
        <w:pStyle w:val="CommentText"/>
      </w:pPr>
      <w:r>
        <w:rPr>
          <w:rStyle w:val="CommentReference"/>
        </w:rPr>
        <w:annotationRef/>
      </w:r>
      <w:r w:rsidR="00A763FA">
        <w:t>Cut-wasn't sure what might need to be escalated...seemed better suited for another sentence that would make that clear (also noted Priya's comment below)</w:t>
      </w:r>
    </w:p>
  </w:comment>
  <w:comment w:id="224" w:author="Mike Burns" w:date="2024-04-18T18:10:00Z" w:initials="MB">
    <w:p w14:paraId="17142305" w14:textId="11E8BDB6" w:rsidR="009A335C" w:rsidRDefault="009A335C">
      <w:pPr>
        <w:pStyle w:val="CommentText"/>
      </w:pPr>
      <w:r>
        <w:rPr>
          <w:rStyle w:val="CommentReference"/>
        </w:rPr>
        <w:annotationRef/>
      </w:r>
      <w:r>
        <w:t>What do we mean?</w:t>
      </w:r>
    </w:p>
  </w:comment>
  <w:comment w:id="225" w:author="Priya Narasimhan" w:date="2024-04-19T11:41:00Z" w:initials="PN">
    <w:p w14:paraId="139ACE79" w14:textId="62A7E9B3" w:rsidR="0F9D837F" w:rsidRDefault="0F9D837F">
      <w:pPr>
        <w:pStyle w:val="CommentText"/>
      </w:pPr>
      <w:r>
        <w:t>reworded</w:t>
      </w:r>
      <w:r>
        <w:rPr>
          <w:rStyle w:val="CommentReference"/>
        </w:rPr>
        <w:annotationRef/>
      </w:r>
    </w:p>
  </w:comment>
  <w:comment w:id="226" w:author="Laura Dyer" w:date="2024-04-19T15:02:00Z" w:initials="LD">
    <w:p w14:paraId="3FBB2E0E" w14:textId="319D1388" w:rsidR="00A6377C" w:rsidRDefault="00A6377C">
      <w:pPr>
        <w:pStyle w:val="CommentText"/>
      </w:pPr>
      <w:r>
        <w:rPr>
          <w:rStyle w:val="CommentReference"/>
        </w:rPr>
        <w:annotationRef/>
      </w:r>
      <w:r>
        <w:fldChar w:fldCharType="begin"/>
      </w:r>
      <w:r>
        <w:instrText>HYPERLINK "mailto:PNarasimhan@mathematica-mpr.com"</w:instrText>
      </w:r>
      <w:bookmarkStart w:id="251" w:name="_@_A131233DCD2E4C66BE9921C623FC7EF6Z"/>
      <w:r>
        <w:fldChar w:fldCharType="separate"/>
      </w:r>
      <w:bookmarkEnd w:id="251"/>
      <w:r w:rsidRPr="00A6377C">
        <w:rPr>
          <w:rStyle w:val="Mention"/>
          <w:noProof/>
        </w:rPr>
        <w:t>@Priya Narasimhan</w:t>
      </w:r>
      <w:r>
        <w:fldChar w:fldCharType="end"/>
      </w:r>
      <w:r>
        <w:t xml:space="preserve"> Can we simplify it to say… </w:t>
      </w:r>
      <w:r>
        <w:br/>
      </w:r>
      <w:r>
        <w:br/>
        <w:t xml:space="preserve">Compliance reports and key metrics can help you make informed decisions and optimize costs. </w:t>
      </w:r>
    </w:p>
  </w:comment>
  <w:comment w:id="227" w:author="Priya Narasimhan" w:date="2024-04-19T15:11:00Z" w:initials="PN">
    <w:p w14:paraId="476D74FD" w14:textId="1DF5C6BD" w:rsidR="2BD4A044" w:rsidRDefault="2BD4A044">
      <w:pPr>
        <w:pStyle w:val="CommentText"/>
      </w:pPr>
      <w:r>
        <w:t>not to confuse this with decision-making/insights from data, I reworded...think efficient use of resources, cost optimization is well understood. If "escalate as needed" is confusing, we can remove that</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A470065" w15:done="0"/>
  <w15:commentEx w15:paraId="7500F83A" w15:done="0"/>
  <w15:commentEx w15:paraId="707CB7FF" w15:done="1"/>
  <w15:commentEx w15:paraId="15BEFA73" w15:done="0"/>
  <w15:commentEx w15:paraId="0829C1EB" w15:done="0"/>
  <w15:commentEx w15:paraId="41756FE2" w15:done="0"/>
  <w15:commentEx w15:paraId="3A730FF2" w15:done="1"/>
  <w15:commentEx w15:paraId="7E346CFB" w15:done="0"/>
  <w15:commentEx w15:paraId="2E156590" w15:done="0"/>
  <w15:commentEx w15:paraId="6B79F765" w15:done="1"/>
  <w15:commentEx w15:paraId="7B845F29" w15:paraIdParent="6B79F765" w15:done="1"/>
  <w15:commentEx w15:paraId="0B8EA38A" w15:done="0"/>
  <w15:commentEx w15:paraId="0C072E53" w15:done="1"/>
  <w15:commentEx w15:paraId="438956F5" w15:done="1"/>
  <w15:commentEx w15:paraId="677E0C5A" w15:done="0"/>
  <w15:commentEx w15:paraId="67119DE7" w15:done="1"/>
  <w15:commentEx w15:paraId="78B4B20D" w15:paraIdParent="67119DE7" w15:done="1"/>
  <w15:commentEx w15:paraId="6B45229D" w15:done="1"/>
  <w15:commentEx w15:paraId="0E3240F9" w15:paraIdParent="6B45229D" w15:done="1"/>
  <w15:commentEx w15:paraId="62D3A54F" w15:done="0"/>
  <w15:commentEx w15:paraId="1F206F4E" w15:done="0"/>
  <w15:commentEx w15:paraId="61DBFA60" w15:done="0"/>
  <w15:commentEx w15:paraId="17142305" w15:done="0"/>
  <w15:commentEx w15:paraId="139ACE79" w15:paraIdParent="17142305" w15:done="0"/>
  <w15:commentEx w15:paraId="3FBB2E0E" w15:paraIdParent="17142305" w15:done="0"/>
  <w15:commentEx w15:paraId="476D74FD" w15:paraIdParent="1714230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CD13A4" w16cex:dateUtc="2024-04-19T20:00:00Z"/>
  <w16cex:commentExtensible w16cex:durableId="29CD33CB" w16cex:dateUtc="2024-04-19T22:17:00Z"/>
  <w16cex:commentExtensible w16cex:durableId="76B6828F" w16cex:dateUtc="2024-04-19T01:22:00Z"/>
  <w16cex:commentExtensible w16cex:durableId="29CD34B0" w16cex:dateUtc="2024-04-19T22:21:00Z"/>
  <w16cex:commentExtensible w16cex:durableId="29CD1AF2" w16cex:dateUtc="2024-04-19T20:31:00Z"/>
  <w16cex:commentExtensible w16cex:durableId="29CD2956" w16cex:dateUtc="2024-04-19T21:33:00Z"/>
  <w16cex:commentExtensible w16cex:durableId="29CBE0DD" w16cex:dateUtc="2024-04-18T22:11:00Z"/>
  <w16cex:commentExtensible w16cex:durableId="29CD066E" w16cex:dateUtc="2024-04-19T19:04:00Z"/>
  <w16cex:commentExtensible w16cex:durableId="29CD2A1A" w16cex:dateUtc="2024-04-19T21:36:00Z"/>
  <w16cex:commentExtensible w16cex:durableId="29CBDB04" w16cex:dateUtc="2024-04-18T21:46:00Z"/>
  <w16cex:commentExtensible w16cex:durableId="4A8F0B50" w16cex:dateUtc="2024-04-19T15:22:00Z"/>
  <w16cex:commentExtensible w16cex:durableId="29CD2E08" w16cex:dateUtc="2024-04-19T21:53:00Z"/>
  <w16cex:commentExtensible w16cex:durableId="3FAB9DD3" w16cex:dateUtc="2024-04-15T17:12:00Z"/>
  <w16cex:commentExtensible w16cex:durableId="37C20838" w16cex:dateUtc="2024-04-15T17:17:00Z"/>
  <w16cex:commentExtensible w16cex:durableId="29CD310A" w16cex:dateUtc="2024-04-19T22:06:00Z"/>
  <w16cex:commentExtensible w16cex:durableId="29CBDFF0" w16cex:dateUtc="2024-04-18T22:07:00Z"/>
  <w16cex:commentExtensible w16cex:durableId="0AC1ECFE" w16cex:dateUtc="2024-04-19T15:38:00Z"/>
  <w16cex:commentExtensible w16cex:durableId="29CBE011" w16cex:dateUtc="2024-04-18T22:08:00Z"/>
  <w16cex:commentExtensible w16cex:durableId="69AF2824" w16cex:dateUtc="2024-04-19T15:40:00Z"/>
  <w16cex:commentExtensible w16cex:durableId="29CD366C" w16cex:dateUtc="2024-04-19T22:29:00Z"/>
  <w16cex:commentExtensible w16cex:durableId="29CD31D3" w16cex:dateUtc="2024-04-19T22:09:00Z"/>
  <w16cex:commentExtensible w16cex:durableId="29CD3229" w16cex:dateUtc="2024-04-19T22:10:00Z"/>
  <w16cex:commentExtensible w16cex:durableId="29CBE0A1" w16cex:dateUtc="2024-04-18T22:10:00Z"/>
  <w16cex:commentExtensible w16cex:durableId="28B0BF4A" w16cex:dateUtc="2024-04-19T15:41:00Z"/>
  <w16cex:commentExtensible w16cex:durableId="29CD05E8" w16cex:dateUtc="2024-04-19T19:02:00Z"/>
  <w16cex:commentExtensible w16cex:durableId="04DF116C" w16cex:dateUtc="2024-04-19T19: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A470065" w16cid:durableId="29CD13A4"/>
  <w16cid:commentId w16cid:paraId="7500F83A" w16cid:durableId="29CD33CB"/>
  <w16cid:commentId w16cid:paraId="707CB7FF" w16cid:durableId="76B6828F"/>
  <w16cid:commentId w16cid:paraId="15BEFA73" w16cid:durableId="29CD34B0"/>
  <w16cid:commentId w16cid:paraId="0829C1EB" w16cid:durableId="29CD1AF2"/>
  <w16cid:commentId w16cid:paraId="41756FE2" w16cid:durableId="29CD2956"/>
  <w16cid:commentId w16cid:paraId="3A730FF2" w16cid:durableId="29CBE0DD"/>
  <w16cid:commentId w16cid:paraId="7E346CFB" w16cid:durableId="29CD066E"/>
  <w16cid:commentId w16cid:paraId="2E156590" w16cid:durableId="29CD2A1A"/>
  <w16cid:commentId w16cid:paraId="6B79F765" w16cid:durableId="29CBDB04"/>
  <w16cid:commentId w16cid:paraId="7B845F29" w16cid:durableId="4A8F0B50"/>
  <w16cid:commentId w16cid:paraId="0B8EA38A" w16cid:durableId="29CD2E08"/>
  <w16cid:commentId w16cid:paraId="0C072E53" w16cid:durableId="3FAB9DD3"/>
  <w16cid:commentId w16cid:paraId="438956F5" w16cid:durableId="37C20838"/>
  <w16cid:commentId w16cid:paraId="677E0C5A" w16cid:durableId="29CD310A"/>
  <w16cid:commentId w16cid:paraId="67119DE7" w16cid:durableId="29CBDFF0"/>
  <w16cid:commentId w16cid:paraId="78B4B20D" w16cid:durableId="0AC1ECFE"/>
  <w16cid:commentId w16cid:paraId="6B45229D" w16cid:durableId="29CBE011"/>
  <w16cid:commentId w16cid:paraId="0E3240F9" w16cid:durableId="69AF2824"/>
  <w16cid:commentId w16cid:paraId="62D3A54F" w16cid:durableId="29CD366C"/>
  <w16cid:commentId w16cid:paraId="1F206F4E" w16cid:durableId="29CD31D3"/>
  <w16cid:commentId w16cid:paraId="61DBFA60" w16cid:durableId="29CD3229"/>
  <w16cid:commentId w16cid:paraId="17142305" w16cid:durableId="29CBE0A1"/>
  <w16cid:commentId w16cid:paraId="139ACE79" w16cid:durableId="28B0BF4A"/>
  <w16cid:commentId w16cid:paraId="3FBB2E0E" w16cid:durableId="29CD05E8"/>
  <w16cid:commentId w16cid:paraId="476D74FD" w16cid:durableId="04DF116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B6E27"/>
    <w:multiLevelType w:val="hybridMultilevel"/>
    <w:tmpl w:val="FFFFFFFF"/>
    <w:lvl w:ilvl="0" w:tplc="C0BEB726">
      <w:start w:val="1"/>
      <w:numFmt w:val="bullet"/>
      <w:lvlText w:val=""/>
      <w:lvlJc w:val="left"/>
      <w:pPr>
        <w:ind w:left="720" w:hanging="360"/>
      </w:pPr>
      <w:rPr>
        <w:rFonts w:ascii="Symbol" w:hAnsi="Symbol" w:hint="default"/>
      </w:rPr>
    </w:lvl>
    <w:lvl w:ilvl="1" w:tplc="A4002F92">
      <w:start w:val="1"/>
      <w:numFmt w:val="bullet"/>
      <w:lvlText w:val="o"/>
      <w:lvlJc w:val="left"/>
      <w:pPr>
        <w:ind w:left="1440" w:hanging="360"/>
      </w:pPr>
      <w:rPr>
        <w:rFonts w:ascii="Courier New" w:hAnsi="Courier New" w:hint="default"/>
      </w:rPr>
    </w:lvl>
    <w:lvl w:ilvl="2" w:tplc="57306238">
      <w:start w:val="1"/>
      <w:numFmt w:val="bullet"/>
      <w:lvlText w:val=""/>
      <w:lvlJc w:val="left"/>
      <w:pPr>
        <w:ind w:left="2160" w:hanging="360"/>
      </w:pPr>
      <w:rPr>
        <w:rFonts w:ascii="Wingdings" w:hAnsi="Wingdings" w:hint="default"/>
      </w:rPr>
    </w:lvl>
    <w:lvl w:ilvl="3" w:tplc="9DA69AA6">
      <w:start w:val="1"/>
      <w:numFmt w:val="bullet"/>
      <w:lvlText w:val=""/>
      <w:lvlJc w:val="left"/>
      <w:pPr>
        <w:ind w:left="2880" w:hanging="360"/>
      </w:pPr>
      <w:rPr>
        <w:rFonts w:ascii="Symbol" w:hAnsi="Symbol" w:hint="default"/>
      </w:rPr>
    </w:lvl>
    <w:lvl w:ilvl="4" w:tplc="6F022A7E">
      <w:start w:val="1"/>
      <w:numFmt w:val="bullet"/>
      <w:lvlText w:val="o"/>
      <w:lvlJc w:val="left"/>
      <w:pPr>
        <w:ind w:left="3600" w:hanging="360"/>
      </w:pPr>
      <w:rPr>
        <w:rFonts w:ascii="Courier New" w:hAnsi="Courier New" w:hint="default"/>
      </w:rPr>
    </w:lvl>
    <w:lvl w:ilvl="5" w:tplc="907A1356">
      <w:start w:val="1"/>
      <w:numFmt w:val="bullet"/>
      <w:lvlText w:val=""/>
      <w:lvlJc w:val="left"/>
      <w:pPr>
        <w:ind w:left="4320" w:hanging="360"/>
      </w:pPr>
      <w:rPr>
        <w:rFonts w:ascii="Wingdings" w:hAnsi="Wingdings" w:hint="default"/>
      </w:rPr>
    </w:lvl>
    <w:lvl w:ilvl="6" w:tplc="19C2A37E">
      <w:start w:val="1"/>
      <w:numFmt w:val="bullet"/>
      <w:lvlText w:val=""/>
      <w:lvlJc w:val="left"/>
      <w:pPr>
        <w:ind w:left="5040" w:hanging="360"/>
      </w:pPr>
      <w:rPr>
        <w:rFonts w:ascii="Symbol" w:hAnsi="Symbol" w:hint="default"/>
      </w:rPr>
    </w:lvl>
    <w:lvl w:ilvl="7" w:tplc="B888B6C4">
      <w:start w:val="1"/>
      <w:numFmt w:val="bullet"/>
      <w:lvlText w:val="o"/>
      <w:lvlJc w:val="left"/>
      <w:pPr>
        <w:ind w:left="5760" w:hanging="360"/>
      </w:pPr>
      <w:rPr>
        <w:rFonts w:ascii="Courier New" w:hAnsi="Courier New" w:hint="default"/>
      </w:rPr>
    </w:lvl>
    <w:lvl w:ilvl="8" w:tplc="1EA4EABE">
      <w:start w:val="1"/>
      <w:numFmt w:val="bullet"/>
      <w:lvlText w:val=""/>
      <w:lvlJc w:val="left"/>
      <w:pPr>
        <w:ind w:left="6480" w:hanging="360"/>
      </w:pPr>
      <w:rPr>
        <w:rFonts w:ascii="Wingdings" w:hAnsi="Wingdings" w:hint="default"/>
      </w:rPr>
    </w:lvl>
  </w:abstractNum>
  <w:abstractNum w:abstractNumId="1" w15:restartNumberingAfterBreak="0">
    <w:nsid w:val="2C877155"/>
    <w:multiLevelType w:val="hybridMultilevel"/>
    <w:tmpl w:val="3CF61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D14D04"/>
    <w:multiLevelType w:val="hybridMultilevel"/>
    <w:tmpl w:val="912023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5D2527"/>
    <w:multiLevelType w:val="hybridMultilevel"/>
    <w:tmpl w:val="8F4A6C22"/>
    <w:lvl w:ilvl="0" w:tplc="C4C43280">
      <w:start w:val="1"/>
      <w:numFmt w:val="bullet"/>
      <w:lvlText w:val=""/>
      <w:lvlJc w:val="left"/>
      <w:pPr>
        <w:ind w:left="720" w:hanging="360"/>
      </w:pPr>
      <w:rPr>
        <w:rFonts w:ascii="Symbol" w:hAnsi="Symbol" w:hint="default"/>
      </w:rPr>
    </w:lvl>
    <w:lvl w:ilvl="1" w:tplc="DE90BFF8">
      <w:start w:val="1"/>
      <w:numFmt w:val="bullet"/>
      <w:lvlText w:val="o"/>
      <w:lvlJc w:val="left"/>
      <w:pPr>
        <w:ind w:left="1440" w:hanging="360"/>
      </w:pPr>
      <w:rPr>
        <w:rFonts w:ascii="Courier New" w:hAnsi="Courier New" w:hint="default"/>
      </w:rPr>
    </w:lvl>
    <w:lvl w:ilvl="2" w:tplc="40B6E0FC">
      <w:start w:val="1"/>
      <w:numFmt w:val="bullet"/>
      <w:lvlText w:val=""/>
      <w:lvlJc w:val="left"/>
      <w:pPr>
        <w:ind w:left="2160" w:hanging="360"/>
      </w:pPr>
      <w:rPr>
        <w:rFonts w:ascii="Wingdings" w:hAnsi="Wingdings" w:hint="default"/>
      </w:rPr>
    </w:lvl>
    <w:lvl w:ilvl="3" w:tplc="A224C780">
      <w:start w:val="1"/>
      <w:numFmt w:val="bullet"/>
      <w:lvlText w:val=""/>
      <w:lvlJc w:val="left"/>
      <w:pPr>
        <w:ind w:left="2880" w:hanging="360"/>
      </w:pPr>
      <w:rPr>
        <w:rFonts w:ascii="Symbol" w:hAnsi="Symbol" w:hint="default"/>
      </w:rPr>
    </w:lvl>
    <w:lvl w:ilvl="4" w:tplc="FC5E3DC4">
      <w:start w:val="1"/>
      <w:numFmt w:val="bullet"/>
      <w:lvlText w:val="o"/>
      <w:lvlJc w:val="left"/>
      <w:pPr>
        <w:ind w:left="3600" w:hanging="360"/>
      </w:pPr>
      <w:rPr>
        <w:rFonts w:ascii="Courier New" w:hAnsi="Courier New" w:hint="default"/>
      </w:rPr>
    </w:lvl>
    <w:lvl w:ilvl="5" w:tplc="EA5A0484">
      <w:start w:val="1"/>
      <w:numFmt w:val="bullet"/>
      <w:lvlText w:val=""/>
      <w:lvlJc w:val="left"/>
      <w:pPr>
        <w:ind w:left="4320" w:hanging="360"/>
      </w:pPr>
      <w:rPr>
        <w:rFonts w:ascii="Wingdings" w:hAnsi="Wingdings" w:hint="default"/>
      </w:rPr>
    </w:lvl>
    <w:lvl w:ilvl="6" w:tplc="7E2AB382">
      <w:start w:val="1"/>
      <w:numFmt w:val="bullet"/>
      <w:lvlText w:val=""/>
      <w:lvlJc w:val="left"/>
      <w:pPr>
        <w:ind w:left="5040" w:hanging="360"/>
      </w:pPr>
      <w:rPr>
        <w:rFonts w:ascii="Symbol" w:hAnsi="Symbol" w:hint="default"/>
      </w:rPr>
    </w:lvl>
    <w:lvl w:ilvl="7" w:tplc="FC62FF20">
      <w:start w:val="1"/>
      <w:numFmt w:val="bullet"/>
      <w:lvlText w:val="o"/>
      <w:lvlJc w:val="left"/>
      <w:pPr>
        <w:ind w:left="5760" w:hanging="360"/>
      </w:pPr>
      <w:rPr>
        <w:rFonts w:ascii="Courier New" w:hAnsi="Courier New" w:hint="default"/>
      </w:rPr>
    </w:lvl>
    <w:lvl w:ilvl="8" w:tplc="242CF77C">
      <w:start w:val="1"/>
      <w:numFmt w:val="bullet"/>
      <w:lvlText w:val=""/>
      <w:lvlJc w:val="left"/>
      <w:pPr>
        <w:ind w:left="6480" w:hanging="360"/>
      </w:pPr>
      <w:rPr>
        <w:rFonts w:ascii="Wingdings" w:hAnsi="Wingdings" w:hint="default"/>
      </w:rPr>
    </w:lvl>
  </w:abstractNum>
  <w:abstractNum w:abstractNumId="4" w15:restartNumberingAfterBreak="0">
    <w:nsid w:val="6CAF99BD"/>
    <w:multiLevelType w:val="hybridMultilevel"/>
    <w:tmpl w:val="18827B76"/>
    <w:lvl w:ilvl="0" w:tplc="F454C99A">
      <w:start w:val="1"/>
      <w:numFmt w:val="bullet"/>
      <w:lvlText w:val=""/>
      <w:lvlJc w:val="left"/>
      <w:pPr>
        <w:ind w:left="720" w:hanging="360"/>
      </w:pPr>
      <w:rPr>
        <w:rFonts w:ascii="Symbol" w:hAnsi="Symbol" w:hint="default"/>
      </w:rPr>
    </w:lvl>
    <w:lvl w:ilvl="1" w:tplc="C6B483E2">
      <w:start w:val="1"/>
      <w:numFmt w:val="bullet"/>
      <w:lvlText w:val="o"/>
      <w:lvlJc w:val="left"/>
      <w:pPr>
        <w:ind w:left="1440" w:hanging="360"/>
      </w:pPr>
      <w:rPr>
        <w:rFonts w:ascii="Courier New" w:hAnsi="Courier New" w:hint="default"/>
      </w:rPr>
    </w:lvl>
    <w:lvl w:ilvl="2" w:tplc="F53E0254">
      <w:start w:val="1"/>
      <w:numFmt w:val="bullet"/>
      <w:lvlText w:val=""/>
      <w:lvlJc w:val="left"/>
      <w:pPr>
        <w:ind w:left="2160" w:hanging="360"/>
      </w:pPr>
      <w:rPr>
        <w:rFonts w:ascii="Wingdings" w:hAnsi="Wingdings" w:hint="default"/>
      </w:rPr>
    </w:lvl>
    <w:lvl w:ilvl="3" w:tplc="96B8C00E">
      <w:start w:val="1"/>
      <w:numFmt w:val="bullet"/>
      <w:lvlText w:val=""/>
      <w:lvlJc w:val="left"/>
      <w:pPr>
        <w:ind w:left="2880" w:hanging="360"/>
      </w:pPr>
      <w:rPr>
        <w:rFonts w:ascii="Symbol" w:hAnsi="Symbol" w:hint="default"/>
      </w:rPr>
    </w:lvl>
    <w:lvl w:ilvl="4" w:tplc="6480DDBC">
      <w:start w:val="1"/>
      <w:numFmt w:val="bullet"/>
      <w:lvlText w:val="o"/>
      <w:lvlJc w:val="left"/>
      <w:pPr>
        <w:ind w:left="3600" w:hanging="360"/>
      </w:pPr>
      <w:rPr>
        <w:rFonts w:ascii="Courier New" w:hAnsi="Courier New" w:hint="default"/>
      </w:rPr>
    </w:lvl>
    <w:lvl w:ilvl="5" w:tplc="FAB0D53C">
      <w:start w:val="1"/>
      <w:numFmt w:val="bullet"/>
      <w:lvlText w:val=""/>
      <w:lvlJc w:val="left"/>
      <w:pPr>
        <w:ind w:left="4320" w:hanging="360"/>
      </w:pPr>
      <w:rPr>
        <w:rFonts w:ascii="Wingdings" w:hAnsi="Wingdings" w:hint="default"/>
      </w:rPr>
    </w:lvl>
    <w:lvl w:ilvl="6" w:tplc="DA50F066">
      <w:start w:val="1"/>
      <w:numFmt w:val="bullet"/>
      <w:lvlText w:val=""/>
      <w:lvlJc w:val="left"/>
      <w:pPr>
        <w:ind w:left="5040" w:hanging="360"/>
      </w:pPr>
      <w:rPr>
        <w:rFonts w:ascii="Symbol" w:hAnsi="Symbol" w:hint="default"/>
      </w:rPr>
    </w:lvl>
    <w:lvl w:ilvl="7" w:tplc="232CA6D8">
      <w:start w:val="1"/>
      <w:numFmt w:val="bullet"/>
      <w:lvlText w:val="o"/>
      <w:lvlJc w:val="left"/>
      <w:pPr>
        <w:ind w:left="5760" w:hanging="360"/>
      </w:pPr>
      <w:rPr>
        <w:rFonts w:ascii="Courier New" w:hAnsi="Courier New" w:hint="default"/>
      </w:rPr>
    </w:lvl>
    <w:lvl w:ilvl="8" w:tplc="21BA45CA">
      <w:start w:val="1"/>
      <w:numFmt w:val="bullet"/>
      <w:lvlText w:val=""/>
      <w:lvlJc w:val="left"/>
      <w:pPr>
        <w:ind w:left="6480" w:hanging="360"/>
      </w:pPr>
      <w:rPr>
        <w:rFonts w:ascii="Wingdings" w:hAnsi="Wingdings" w:hint="default"/>
      </w:rPr>
    </w:lvl>
  </w:abstractNum>
  <w:abstractNum w:abstractNumId="5" w15:restartNumberingAfterBreak="0">
    <w:nsid w:val="7EC9F0CE"/>
    <w:multiLevelType w:val="hybridMultilevel"/>
    <w:tmpl w:val="85184DEC"/>
    <w:lvl w:ilvl="0" w:tplc="E144795A">
      <w:start w:val="1"/>
      <w:numFmt w:val="bullet"/>
      <w:lvlText w:val=""/>
      <w:lvlJc w:val="left"/>
      <w:pPr>
        <w:ind w:left="720" w:hanging="360"/>
      </w:pPr>
      <w:rPr>
        <w:rFonts w:ascii="Symbol" w:hAnsi="Symbol" w:hint="default"/>
      </w:rPr>
    </w:lvl>
    <w:lvl w:ilvl="1" w:tplc="F320BD50">
      <w:start w:val="1"/>
      <w:numFmt w:val="bullet"/>
      <w:lvlText w:val="o"/>
      <w:lvlJc w:val="left"/>
      <w:pPr>
        <w:ind w:left="1440" w:hanging="360"/>
      </w:pPr>
      <w:rPr>
        <w:rFonts w:ascii="Courier New" w:hAnsi="Courier New" w:hint="default"/>
      </w:rPr>
    </w:lvl>
    <w:lvl w:ilvl="2" w:tplc="5E101184">
      <w:start w:val="1"/>
      <w:numFmt w:val="bullet"/>
      <w:lvlText w:val=""/>
      <w:lvlJc w:val="left"/>
      <w:pPr>
        <w:ind w:left="2160" w:hanging="360"/>
      </w:pPr>
      <w:rPr>
        <w:rFonts w:ascii="Wingdings" w:hAnsi="Wingdings" w:hint="default"/>
      </w:rPr>
    </w:lvl>
    <w:lvl w:ilvl="3" w:tplc="3A40F0F8">
      <w:start w:val="1"/>
      <w:numFmt w:val="bullet"/>
      <w:lvlText w:val=""/>
      <w:lvlJc w:val="left"/>
      <w:pPr>
        <w:ind w:left="2880" w:hanging="360"/>
      </w:pPr>
      <w:rPr>
        <w:rFonts w:ascii="Symbol" w:hAnsi="Symbol" w:hint="default"/>
      </w:rPr>
    </w:lvl>
    <w:lvl w:ilvl="4" w:tplc="FC04F098">
      <w:start w:val="1"/>
      <w:numFmt w:val="bullet"/>
      <w:lvlText w:val="o"/>
      <w:lvlJc w:val="left"/>
      <w:pPr>
        <w:ind w:left="3600" w:hanging="360"/>
      </w:pPr>
      <w:rPr>
        <w:rFonts w:ascii="Courier New" w:hAnsi="Courier New" w:hint="default"/>
      </w:rPr>
    </w:lvl>
    <w:lvl w:ilvl="5" w:tplc="B754A35C">
      <w:start w:val="1"/>
      <w:numFmt w:val="bullet"/>
      <w:lvlText w:val=""/>
      <w:lvlJc w:val="left"/>
      <w:pPr>
        <w:ind w:left="4320" w:hanging="360"/>
      </w:pPr>
      <w:rPr>
        <w:rFonts w:ascii="Wingdings" w:hAnsi="Wingdings" w:hint="default"/>
      </w:rPr>
    </w:lvl>
    <w:lvl w:ilvl="6" w:tplc="771E537A">
      <w:start w:val="1"/>
      <w:numFmt w:val="bullet"/>
      <w:lvlText w:val=""/>
      <w:lvlJc w:val="left"/>
      <w:pPr>
        <w:ind w:left="5040" w:hanging="360"/>
      </w:pPr>
      <w:rPr>
        <w:rFonts w:ascii="Symbol" w:hAnsi="Symbol" w:hint="default"/>
      </w:rPr>
    </w:lvl>
    <w:lvl w:ilvl="7" w:tplc="EFE4877C">
      <w:start w:val="1"/>
      <w:numFmt w:val="bullet"/>
      <w:lvlText w:val="o"/>
      <w:lvlJc w:val="left"/>
      <w:pPr>
        <w:ind w:left="5760" w:hanging="360"/>
      </w:pPr>
      <w:rPr>
        <w:rFonts w:ascii="Courier New" w:hAnsi="Courier New" w:hint="default"/>
      </w:rPr>
    </w:lvl>
    <w:lvl w:ilvl="8" w:tplc="43267018">
      <w:start w:val="1"/>
      <w:numFmt w:val="bullet"/>
      <w:lvlText w:val=""/>
      <w:lvlJc w:val="left"/>
      <w:pPr>
        <w:ind w:left="6480" w:hanging="360"/>
      </w:pPr>
      <w:rPr>
        <w:rFonts w:ascii="Wingdings" w:hAnsi="Wingdings" w:hint="default"/>
      </w:rPr>
    </w:lvl>
  </w:abstractNum>
  <w:num w:numId="1" w16cid:durableId="1801263752">
    <w:abstractNumId w:val="3"/>
  </w:num>
  <w:num w:numId="2" w16cid:durableId="1223102697">
    <w:abstractNumId w:val="5"/>
  </w:num>
  <w:num w:numId="3" w16cid:durableId="121308563">
    <w:abstractNumId w:val="0"/>
  </w:num>
  <w:num w:numId="4" w16cid:durableId="1637445356">
    <w:abstractNumId w:val="1"/>
  </w:num>
  <w:num w:numId="5" w16cid:durableId="809710943">
    <w:abstractNumId w:val="2"/>
  </w:num>
  <w:num w:numId="6" w16cid:durableId="816873282">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edric Tillman">
    <w15:presenceInfo w15:providerId="AD" w15:userId="S::CTillman@mathematica-mpr.com::d48892c9-ca6d-4ccb-843c-3cc79bcd59cf"/>
  </w15:person>
  <w15:person w15:author="Jennifer de Vallance">
    <w15:presenceInfo w15:providerId="AD" w15:userId="S::jdevallance@mathematica-mpr.com::ba9fc73b-8639-4004-b263-1e26e3bbc970"/>
  </w15:person>
  <w15:person w15:author="Mike Burns">
    <w15:presenceInfo w15:providerId="AD" w15:userId="S::MBurns@mathematica-mpr.com::ef548650-53df-477f-b293-ed6f3c3b9783"/>
  </w15:person>
  <w15:person w15:author="Laura Dyer">
    <w15:presenceInfo w15:providerId="AD" w15:userId="S::LDyer@mathematica-mpr.com::f2b70914-d2f2-495e-b00c-3db7eedaf135"/>
  </w15:person>
  <w15:person w15:author="Priya Narasimhan">
    <w15:presenceInfo w15:providerId="AD" w15:userId="S::pnarasimhan@mathematica-mpr.com::0fc8e575-be1c-4af9-b2fe-5940ba74f713"/>
  </w15:person>
  <w15:person w15:author="Erika Krzton-Presson">
    <w15:presenceInfo w15:providerId="AD" w15:userId="S::ekrzton-presson@mathematica-mpr.com::0193a1a3-fc4b-4bd1-a2b3-e1288a8d13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ACB"/>
    <w:rsid w:val="00003613"/>
    <w:rsid w:val="00007123"/>
    <w:rsid w:val="00012099"/>
    <w:rsid w:val="00013E66"/>
    <w:rsid w:val="00020702"/>
    <w:rsid w:val="00021F20"/>
    <w:rsid w:val="00022E73"/>
    <w:rsid w:val="000254EB"/>
    <w:rsid w:val="00026567"/>
    <w:rsid w:val="00026B2E"/>
    <w:rsid w:val="000278E3"/>
    <w:rsid w:val="00027F44"/>
    <w:rsid w:val="000325CB"/>
    <w:rsid w:val="00036ECA"/>
    <w:rsid w:val="00044D9E"/>
    <w:rsid w:val="00047F53"/>
    <w:rsid w:val="00051910"/>
    <w:rsid w:val="000520D2"/>
    <w:rsid w:val="000520FD"/>
    <w:rsid w:val="00052500"/>
    <w:rsid w:val="000562F8"/>
    <w:rsid w:val="00057150"/>
    <w:rsid w:val="000601E0"/>
    <w:rsid w:val="00072970"/>
    <w:rsid w:val="00073FCB"/>
    <w:rsid w:val="00076F77"/>
    <w:rsid w:val="0008089D"/>
    <w:rsid w:val="00081048"/>
    <w:rsid w:val="00081769"/>
    <w:rsid w:val="00084951"/>
    <w:rsid w:val="00084CC0"/>
    <w:rsid w:val="00085093"/>
    <w:rsid w:val="00090C8C"/>
    <w:rsid w:val="0009161D"/>
    <w:rsid w:val="000963BC"/>
    <w:rsid w:val="00096534"/>
    <w:rsid w:val="000A1B5D"/>
    <w:rsid w:val="000A318D"/>
    <w:rsid w:val="000A415F"/>
    <w:rsid w:val="000A6AD2"/>
    <w:rsid w:val="000A6E98"/>
    <w:rsid w:val="000B38EA"/>
    <w:rsid w:val="000B41AA"/>
    <w:rsid w:val="000B6C4B"/>
    <w:rsid w:val="000C01B1"/>
    <w:rsid w:val="000C5E80"/>
    <w:rsid w:val="000C636A"/>
    <w:rsid w:val="000C663E"/>
    <w:rsid w:val="000D0DB6"/>
    <w:rsid w:val="000D32E0"/>
    <w:rsid w:val="000D6C6F"/>
    <w:rsid w:val="000D748A"/>
    <w:rsid w:val="000E04DE"/>
    <w:rsid w:val="000E1832"/>
    <w:rsid w:val="000E7354"/>
    <w:rsid w:val="000E7CB6"/>
    <w:rsid w:val="000F1848"/>
    <w:rsid w:val="000F301E"/>
    <w:rsid w:val="000F6F37"/>
    <w:rsid w:val="00101AB4"/>
    <w:rsid w:val="001025D4"/>
    <w:rsid w:val="0010394C"/>
    <w:rsid w:val="00104C45"/>
    <w:rsid w:val="00104CDD"/>
    <w:rsid w:val="00105BA0"/>
    <w:rsid w:val="00107BB3"/>
    <w:rsid w:val="00110EC0"/>
    <w:rsid w:val="00111550"/>
    <w:rsid w:val="00112817"/>
    <w:rsid w:val="00113F72"/>
    <w:rsid w:val="001160CC"/>
    <w:rsid w:val="001161BD"/>
    <w:rsid w:val="00116981"/>
    <w:rsid w:val="00121FE7"/>
    <w:rsid w:val="00122BB2"/>
    <w:rsid w:val="00123C11"/>
    <w:rsid w:val="00134FD5"/>
    <w:rsid w:val="0014031A"/>
    <w:rsid w:val="00143727"/>
    <w:rsid w:val="00144D5A"/>
    <w:rsid w:val="00144EB2"/>
    <w:rsid w:val="00145DE0"/>
    <w:rsid w:val="00153293"/>
    <w:rsid w:val="00154A52"/>
    <w:rsid w:val="00155D06"/>
    <w:rsid w:val="00161046"/>
    <w:rsid w:val="0016434A"/>
    <w:rsid w:val="00165953"/>
    <w:rsid w:val="00165D1D"/>
    <w:rsid w:val="001703FA"/>
    <w:rsid w:val="001718B2"/>
    <w:rsid w:val="00175511"/>
    <w:rsid w:val="00180235"/>
    <w:rsid w:val="00187240"/>
    <w:rsid w:val="00187691"/>
    <w:rsid w:val="00187B88"/>
    <w:rsid w:val="0019145B"/>
    <w:rsid w:val="0019536A"/>
    <w:rsid w:val="00196FB4"/>
    <w:rsid w:val="001B05B9"/>
    <w:rsid w:val="001B0BDE"/>
    <w:rsid w:val="001B2286"/>
    <w:rsid w:val="001B36E6"/>
    <w:rsid w:val="001B5A12"/>
    <w:rsid w:val="001B65E7"/>
    <w:rsid w:val="001C3038"/>
    <w:rsid w:val="001C5240"/>
    <w:rsid w:val="001D0912"/>
    <w:rsid w:val="001D1383"/>
    <w:rsid w:val="001D766D"/>
    <w:rsid w:val="001E2BFF"/>
    <w:rsid w:val="001E3642"/>
    <w:rsid w:val="001E3778"/>
    <w:rsid w:val="001E4CD8"/>
    <w:rsid w:val="001E71F1"/>
    <w:rsid w:val="001F08C1"/>
    <w:rsid w:val="001F0A3C"/>
    <w:rsid w:val="001F17C9"/>
    <w:rsid w:val="001F2392"/>
    <w:rsid w:val="001F4811"/>
    <w:rsid w:val="001F5ED9"/>
    <w:rsid w:val="001F63B2"/>
    <w:rsid w:val="001F7876"/>
    <w:rsid w:val="0020083B"/>
    <w:rsid w:val="00203FCD"/>
    <w:rsid w:val="002064FD"/>
    <w:rsid w:val="00210E17"/>
    <w:rsid w:val="00211E18"/>
    <w:rsid w:val="00212BDE"/>
    <w:rsid w:val="00212D0A"/>
    <w:rsid w:val="00214123"/>
    <w:rsid w:val="002147BA"/>
    <w:rsid w:val="00222CB6"/>
    <w:rsid w:val="002244AF"/>
    <w:rsid w:val="00225142"/>
    <w:rsid w:val="00226BB2"/>
    <w:rsid w:val="0022702B"/>
    <w:rsid w:val="00231FB2"/>
    <w:rsid w:val="00242628"/>
    <w:rsid w:val="00244163"/>
    <w:rsid w:val="0024647F"/>
    <w:rsid w:val="00247EA3"/>
    <w:rsid w:val="00253494"/>
    <w:rsid w:val="00253C4B"/>
    <w:rsid w:val="00254607"/>
    <w:rsid w:val="00256404"/>
    <w:rsid w:val="002572B4"/>
    <w:rsid w:val="00257445"/>
    <w:rsid w:val="002616C9"/>
    <w:rsid w:val="00262BE1"/>
    <w:rsid w:val="00267993"/>
    <w:rsid w:val="00267E7E"/>
    <w:rsid w:val="00270290"/>
    <w:rsid w:val="00270304"/>
    <w:rsid w:val="00270BA6"/>
    <w:rsid w:val="00271DDC"/>
    <w:rsid w:val="002744AA"/>
    <w:rsid w:val="00276E50"/>
    <w:rsid w:val="00280EC1"/>
    <w:rsid w:val="00291EA7"/>
    <w:rsid w:val="00295EB0"/>
    <w:rsid w:val="002961CF"/>
    <w:rsid w:val="002963FE"/>
    <w:rsid w:val="002A1E27"/>
    <w:rsid w:val="002A5C23"/>
    <w:rsid w:val="002A7749"/>
    <w:rsid w:val="002B0168"/>
    <w:rsid w:val="002B0531"/>
    <w:rsid w:val="002B57ED"/>
    <w:rsid w:val="002B7F9A"/>
    <w:rsid w:val="002C0586"/>
    <w:rsid w:val="002C3984"/>
    <w:rsid w:val="002C4BBC"/>
    <w:rsid w:val="002C5640"/>
    <w:rsid w:val="002C7723"/>
    <w:rsid w:val="002D7993"/>
    <w:rsid w:val="002E1ECB"/>
    <w:rsid w:val="002E24C7"/>
    <w:rsid w:val="002E3ADD"/>
    <w:rsid w:val="002E41B7"/>
    <w:rsid w:val="002E4666"/>
    <w:rsid w:val="002E4C15"/>
    <w:rsid w:val="002F40E8"/>
    <w:rsid w:val="002F4FEF"/>
    <w:rsid w:val="002F5FF5"/>
    <w:rsid w:val="002F6C06"/>
    <w:rsid w:val="00304D5F"/>
    <w:rsid w:val="00306513"/>
    <w:rsid w:val="0031289F"/>
    <w:rsid w:val="00314E31"/>
    <w:rsid w:val="00317E48"/>
    <w:rsid w:val="003201E6"/>
    <w:rsid w:val="003202D4"/>
    <w:rsid w:val="00320655"/>
    <w:rsid w:val="00327041"/>
    <w:rsid w:val="003315F9"/>
    <w:rsid w:val="00336EB1"/>
    <w:rsid w:val="00342FA9"/>
    <w:rsid w:val="003446A5"/>
    <w:rsid w:val="00345DE0"/>
    <w:rsid w:val="00346044"/>
    <w:rsid w:val="0035183A"/>
    <w:rsid w:val="003528F0"/>
    <w:rsid w:val="003553CD"/>
    <w:rsid w:val="00355B14"/>
    <w:rsid w:val="00360B99"/>
    <w:rsid w:val="00361759"/>
    <w:rsid w:val="00361D4D"/>
    <w:rsid w:val="00363C6B"/>
    <w:rsid w:val="00365778"/>
    <w:rsid w:val="00367883"/>
    <w:rsid w:val="00374BEB"/>
    <w:rsid w:val="00377F7A"/>
    <w:rsid w:val="003814F4"/>
    <w:rsid w:val="00382682"/>
    <w:rsid w:val="00383964"/>
    <w:rsid w:val="00387197"/>
    <w:rsid w:val="0039074C"/>
    <w:rsid w:val="0039279F"/>
    <w:rsid w:val="0039336D"/>
    <w:rsid w:val="003B0662"/>
    <w:rsid w:val="003B52EB"/>
    <w:rsid w:val="003B5BD3"/>
    <w:rsid w:val="003B7710"/>
    <w:rsid w:val="003C049A"/>
    <w:rsid w:val="003C2AA5"/>
    <w:rsid w:val="003C45B5"/>
    <w:rsid w:val="003C6231"/>
    <w:rsid w:val="003D14C2"/>
    <w:rsid w:val="003D1D7D"/>
    <w:rsid w:val="003D2A39"/>
    <w:rsid w:val="003D3436"/>
    <w:rsid w:val="003D7A0D"/>
    <w:rsid w:val="003E21E7"/>
    <w:rsid w:val="003E3A0B"/>
    <w:rsid w:val="003E3C1F"/>
    <w:rsid w:val="003E4CC2"/>
    <w:rsid w:val="003E71D5"/>
    <w:rsid w:val="003F07FF"/>
    <w:rsid w:val="003F1D26"/>
    <w:rsid w:val="003F2A27"/>
    <w:rsid w:val="003F4EFD"/>
    <w:rsid w:val="003F5EE6"/>
    <w:rsid w:val="003F61C3"/>
    <w:rsid w:val="003F7005"/>
    <w:rsid w:val="00402A11"/>
    <w:rsid w:val="00406037"/>
    <w:rsid w:val="004064D2"/>
    <w:rsid w:val="0041391F"/>
    <w:rsid w:val="004153DF"/>
    <w:rsid w:val="00415DB5"/>
    <w:rsid w:val="00415EDF"/>
    <w:rsid w:val="004165D7"/>
    <w:rsid w:val="0041721E"/>
    <w:rsid w:val="00417F40"/>
    <w:rsid w:val="00421E04"/>
    <w:rsid w:val="0042221C"/>
    <w:rsid w:val="0042229C"/>
    <w:rsid w:val="00425B06"/>
    <w:rsid w:val="004264EF"/>
    <w:rsid w:val="004305F4"/>
    <w:rsid w:val="004330D3"/>
    <w:rsid w:val="004378CD"/>
    <w:rsid w:val="0044084E"/>
    <w:rsid w:val="004427C5"/>
    <w:rsid w:val="004454EB"/>
    <w:rsid w:val="00445BFB"/>
    <w:rsid w:val="004521E9"/>
    <w:rsid w:val="0045288D"/>
    <w:rsid w:val="0045473F"/>
    <w:rsid w:val="004617D6"/>
    <w:rsid w:val="004617F4"/>
    <w:rsid w:val="004668C5"/>
    <w:rsid w:val="004701C2"/>
    <w:rsid w:val="004703A8"/>
    <w:rsid w:val="00471F10"/>
    <w:rsid w:val="00477418"/>
    <w:rsid w:val="0048253E"/>
    <w:rsid w:val="00483DE2"/>
    <w:rsid w:val="0048549B"/>
    <w:rsid w:val="00486409"/>
    <w:rsid w:val="00487625"/>
    <w:rsid w:val="00492977"/>
    <w:rsid w:val="0049720B"/>
    <w:rsid w:val="00497E9A"/>
    <w:rsid w:val="004A127C"/>
    <w:rsid w:val="004A32BD"/>
    <w:rsid w:val="004A4875"/>
    <w:rsid w:val="004A7CAB"/>
    <w:rsid w:val="004B0210"/>
    <w:rsid w:val="004B1BD0"/>
    <w:rsid w:val="004B55BF"/>
    <w:rsid w:val="004C07E3"/>
    <w:rsid w:val="004C1E28"/>
    <w:rsid w:val="004C2208"/>
    <w:rsid w:val="004C7C9E"/>
    <w:rsid w:val="004D01A1"/>
    <w:rsid w:val="004D395B"/>
    <w:rsid w:val="004D3F1E"/>
    <w:rsid w:val="004D4326"/>
    <w:rsid w:val="004E1435"/>
    <w:rsid w:val="004E1689"/>
    <w:rsid w:val="004E7DE6"/>
    <w:rsid w:val="004F51AA"/>
    <w:rsid w:val="004F74AC"/>
    <w:rsid w:val="00500EB6"/>
    <w:rsid w:val="005037FF"/>
    <w:rsid w:val="00504255"/>
    <w:rsid w:val="00507083"/>
    <w:rsid w:val="00511FB5"/>
    <w:rsid w:val="005120C8"/>
    <w:rsid w:val="00513576"/>
    <w:rsid w:val="0051521B"/>
    <w:rsid w:val="0051697B"/>
    <w:rsid w:val="00522497"/>
    <w:rsid w:val="00523B66"/>
    <w:rsid w:val="00524E7C"/>
    <w:rsid w:val="005279DD"/>
    <w:rsid w:val="00534AEE"/>
    <w:rsid w:val="00534F73"/>
    <w:rsid w:val="00543ADA"/>
    <w:rsid w:val="00543B14"/>
    <w:rsid w:val="00546A71"/>
    <w:rsid w:val="0054779E"/>
    <w:rsid w:val="00551248"/>
    <w:rsid w:val="00551EB6"/>
    <w:rsid w:val="005551BA"/>
    <w:rsid w:val="00555CB4"/>
    <w:rsid w:val="005602FB"/>
    <w:rsid w:val="00561E3B"/>
    <w:rsid w:val="00562DFF"/>
    <w:rsid w:val="00566FE5"/>
    <w:rsid w:val="00567AC8"/>
    <w:rsid w:val="00570147"/>
    <w:rsid w:val="00571379"/>
    <w:rsid w:val="005717AF"/>
    <w:rsid w:val="00572706"/>
    <w:rsid w:val="00574B0C"/>
    <w:rsid w:val="0057544D"/>
    <w:rsid w:val="005766CF"/>
    <w:rsid w:val="00577589"/>
    <w:rsid w:val="00582994"/>
    <w:rsid w:val="005829D2"/>
    <w:rsid w:val="00586C7F"/>
    <w:rsid w:val="00590EB3"/>
    <w:rsid w:val="00593B14"/>
    <w:rsid w:val="005A09AA"/>
    <w:rsid w:val="005A4D06"/>
    <w:rsid w:val="005A60A4"/>
    <w:rsid w:val="005B0B8B"/>
    <w:rsid w:val="005B1234"/>
    <w:rsid w:val="005B3AD1"/>
    <w:rsid w:val="005B3BC6"/>
    <w:rsid w:val="005B6F51"/>
    <w:rsid w:val="005B756D"/>
    <w:rsid w:val="005C0933"/>
    <w:rsid w:val="005C2FBA"/>
    <w:rsid w:val="005C41D0"/>
    <w:rsid w:val="005C4E91"/>
    <w:rsid w:val="005D036C"/>
    <w:rsid w:val="005D1146"/>
    <w:rsid w:val="005D129C"/>
    <w:rsid w:val="005D3C29"/>
    <w:rsid w:val="005D6B6A"/>
    <w:rsid w:val="005E080B"/>
    <w:rsid w:val="005E41FE"/>
    <w:rsid w:val="005E437C"/>
    <w:rsid w:val="005E4A40"/>
    <w:rsid w:val="005E6892"/>
    <w:rsid w:val="005E712C"/>
    <w:rsid w:val="005E75DB"/>
    <w:rsid w:val="005F668A"/>
    <w:rsid w:val="006035BB"/>
    <w:rsid w:val="006042FC"/>
    <w:rsid w:val="00607C5B"/>
    <w:rsid w:val="006116D6"/>
    <w:rsid w:val="006147ED"/>
    <w:rsid w:val="0062035E"/>
    <w:rsid w:val="00621ECF"/>
    <w:rsid w:val="00624896"/>
    <w:rsid w:val="00630396"/>
    <w:rsid w:val="00633319"/>
    <w:rsid w:val="006334A6"/>
    <w:rsid w:val="00637D49"/>
    <w:rsid w:val="00641734"/>
    <w:rsid w:val="00643CB5"/>
    <w:rsid w:val="00647134"/>
    <w:rsid w:val="00647B4D"/>
    <w:rsid w:val="0065175A"/>
    <w:rsid w:val="0065367D"/>
    <w:rsid w:val="00654E2E"/>
    <w:rsid w:val="006553FF"/>
    <w:rsid w:val="0065ED81"/>
    <w:rsid w:val="00663A39"/>
    <w:rsid w:val="006652A3"/>
    <w:rsid w:val="00665AD9"/>
    <w:rsid w:val="0066EA29"/>
    <w:rsid w:val="00671DC6"/>
    <w:rsid w:val="00676578"/>
    <w:rsid w:val="006776E5"/>
    <w:rsid w:val="0068070A"/>
    <w:rsid w:val="006839F2"/>
    <w:rsid w:val="00683DD4"/>
    <w:rsid w:val="0068655C"/>
    <w:rsid w:val="00686601"/>
    <w:rsid w:val="00686F25"/>
    <w:rsid w:val="006958BA"/>
    <w:rsid w:val="00695ACB"/>
    <w:rsid w:val="00696051"/>
    <w:rsid w:val="006A0CB2"/>
    <w:rsid w:val="006A2314"/>
    <w:rsid w:val="006A48B9"/>
    <w:rsid w:val="006B2124"/>
    <w:rsid w:val="006C00F8"/>
    <w:rsid w:val="006C1C71"/>
    <w:rsid w:val="006C74C9"/>
    <w:rsid w:val="006D1F57"/>
    <w:rsid w:val="006D3F95"/>
    <w:rsid w:val="006E015E"/>
    <w:rsid w:val="006E12A0"/>
    <w:rsid w:val="006E3024"/>
    <w:rsid w:val="006E6E35"/>
    <w:rsid w:val="006F040B"/>
    <w:rsid w:val="006F18AB"/>
    <w:rsid w:val="0070490F"/>
    <w:rsid w:val="007062C2"/>
    <w:rsid w:val="0071268B"/>
    <w:rsid w:val="007133D0"/>
    <w:rsid w:val="00713A5F"/>
    <w:rsid w:val="00714AC8"/>
    <w:rsid w:val="00721CD2"/>
    <w:rsid w:val="00722C9B"/>
    <w:rsid w:val="0072776B"/>
    <w:rsid w:val="007321A1"/>
    <w:rsid w:val="00732B2E"/>
    <w:rsid w:val="00735747"/>
    <w:rsid w:val="00740265"/>
    <w:rsid w:val="00741FBE"/>
    <w:rsid w:val="007424CF"/>
    <w:rsid w:val="007430AE"/>
    <w:rsid w:val="00743D25"/>
    <w:rsid w:val="00746F30"/>
    <w:rsid w:val="007517B9"/>
    <w:rsid w:val="007523F2"/>
    <w:rsid w:val="00752FBC"/>
    <w:rsid w:val="00753618"/>
    <w:rsid w:val="0075493C"/>
    <w:rsid w:val="00756038"/>
    <w:rsid w:val="00756157"/>
    <w:rsid w:val="007661A8"/>
    <w:rsid w:val="00767040"/>
    <w:rsid w:val="007718BF"/>
    <w:rsid w:val="00771BC5"/>
    <w:rsid w:val="007770BE"/>
    <w:rsid w:val="00777932"/>
    <w:rsid w:val="007860B7"/>
    <w:rsid w:val="00794A1C"/>
    <w:rsid w:val="007955D4"/>
    <w:rsid w:val="007970F7"/>
    <w:rsid w:val="007A09E5"/>
    <w:rsid w:val="007A1374"/>
    <w:rsid w:val="007A141D"/>
    <w:rsid w:val="007A2C73"/>
    <w:rsid w:val="007A4855"/>
    <w:rsid w:val="007A5868"/>
    <w:rsid w:val="007A5A40"/>
    <w:rsid w:val="007B461B"/>
    <w:rsid w:val="007B5C55"/>
    <w:rsid w:val="007B6112"/>
    <w:rsid w:val="007B61D4"/>
    <w:rsid w:val="007B7332"/>
    <w:rsid w:val="007C488F"/>
    <w:rsid w:val="007C51CC"/>
    <w:rsid w:val="007C79AF"/>
    <w:rsid w:val="007D073D"/>
    <w:rsid w:val="007D1B05"/>
    <w:rsid w:val="007D588B"/>
    <w:rsid w:val="007D742F"/>
    <w:rsid w:val="007E1511"/>
    <w:rsid w:val="007E4286"/>
    <w:rsid w:val="007E6C9A"/>
    <w:rsid w:val="007E7AFB"/>
    <w:rsid w:val="007F3179"/>
    <w:rsid w:val="007F4EC0"/>
    <w:rsid w:val="00800959"/>
    <w:rsid w:val="00802362"/>
    <w:rsid w:val="00802CF5"/>
    <w:rsid w:val="00810CD7"/>
    <w:rsid w:val="00812573"/>
    <w:rsid w:val="00812F9F"/>
    <w:rsid w:val="00822B0E"/>
    <w:rsid w:val="00824EC5"/>
    <w:rsid w:val="0082628C"/>
    <w:rsid w:val="00827912"/>
    <w:rsid w:val="00830724"/>
    <w:rsid w:val="0083218E"/>
    <w:rsid w:val="0083232B"/>
    <w:rsid w:val="00832860"/>
    <w:rsid w:val="00832FBC"/>
    <w:rsid w:val="00840373"/>
    <w:rsid w:val="00842FE5"/>
    <w:rsid w:val="00846C23"/>
    <w:rsid w:val="00847D55"/>
    <w:rsid w:val="00854A75"/>
    <w:rsid w:val="0086117F"/>
    <w:rsid w:val="00863B86"/>
    <w:rsid w:val="00863BD6"/>
    <w:rsid w:val="00864E99"/>
    <w:rsid w:val="00872384"/>
    <w:rsid w:val="008745F0"/>
    <w:rsid w:val="00874E38"/>
    <w:rsid w:val="00880122"/>
    <w:rsid w:val="00882B33"/>
    <w:rsid w:val="00883840"/>
    <w:rsid w:val="0089286B"/>
    <w:rsid w:val="008A1C50"/>
    <w:rsid w:val="008A1E35"/>
    <w:rsid w:val="008A4509"/>
    <w:rsid w:val="008A477D"/>
    <w:rsid w:val="008A5192"/>
    <w:rsid w:val="008A6DE8"/>
    <w:rsid w:val="008A73DC"/>
    <w:rsid w:val="008B1D69"/>
    <w:rsid w:val="008C0193"/>
    <w:rsid w:val="008C0677"/>
    <w:rsid w:val="008C1C12"/>
    <w:rsid w:val="008C63B8"/>
    <w:rsid w:val="008C71E1"/>
    <w:rsid w:val="008D0C9E"/>
    <w:rsid w:val="008D166A"/>
    <w:rsid w:val="008D1A12"/>
    <w:rsid w:val="008D21EA"/>
    <w:rsid w:val="008E2F2F"/>
    <w:rsid w:val="008E44CA"/>
    <w:rsid w:val="008E4922"/>
    <w:rsid w:val="008E4BAD"/>
    <w:rsid w:val="008E4F4D"/>
    <w:rsid w:val="008F016A"/>
    <w:rsid w:val="008F0B11"/>
    <w:rsid w:val="008F7C7D"/>
    <w:rsid w:val="0090008E"/>
    <w:rsid w:val="0090271E"/>
    <w:rsid w:val="009036BC"/>
    <w:rsid w:val="00904717"/>
    <w:rsid w:val="00906CCC"/>
    <w:rsid w:val="00910191"/>
    <w:rsid w:val="00916E97"/>
    <w:rsid w:val="00917E07"/>
    <w:rsid w:val="009213E9"/>
    <w:rsid w:val="00922B13"/>
    <w:rsid w:val="00923BFA"/>
    <w:rsid w:val="00924C8D"/>
    <w:rsid w:val="00925207"/>
    <w:rsid w:val="0092B26B"/>
    <w:rsid w:val="00937F16"/>
    <w:rsid w:val="00940145"/>
    <w:rsid w:val="0094182D"/>
    <w:rsid w:val="00943380"/>
    <w:rsid w:val="00946EE8"/>
    <w:rsid w:val="00954EA2"/>
    <w:rsid w:val="00966B1C"/>
    <w:rsid w:val="00967D40"/>
    <w:rsid w:val="009703A6"/>
    <w:rsid w:val="00971788"/>
    <w:rsid w:val="00972778"/>
    <w:rsid w:val="0097334F"/>
    <w:rsid w:val="00973DDC"/>
    <w:rsid w:val="00973E7B"/>
    <w:rsid w:val="00976EEF"/>
    <w:rsid w:val="00977A37"/>
    <w:rsid w:val="00985606"/>
    <w:rsid w:val="0098575E"/>
    <w:rsid w:val="00987113"/>
    <w:rsid w:val="00987697"/>
    <w:rsid w:val="00990C1D"/>
    <w:rsid w:val="009A14FA"/>
    <w:rsid w:val="009A335C"/>
    <w:rsid w:val="009A3B25"/>
    <w:rsid w:val="009A7A02"/>
    <w:rsid w:val="009B51DF"/>
    <w:rsid w:val="009B62BB"/>
    <w:rsid w:val="009B7709"/>
    <w:rsid w:val="009D269F"/>
    <w:rsid w:val="009D35D2"/>
    <w:rsid w:val="009D3F81"/>
    <w:rsid w:val="009D4238"/>
    <w:rsid w:val="009D6EA2"/>
    <w:rsid w:val="009E170D"/>
    <w:rsid w:val="009E3E4D"/>
    <w:rsid w:val="009F0126"/>
    <w:rsid w:val="009F27A4"/>
    <w:rsid w:val="009F3172"/>
    <w:rsid w:val="00A0033D"/>
    <w:rsid w:val="00A028E4"/>
    <w:rsid w:val="00A0425C"/>
    <w:rsid w:val="00A056BF"/>
    <w:rsid w:val="00A059E9"/>
    <w:rsid w:val="00A069E9"/>
    <w:rsid w:val="00A112EA"/>
    <w:rsid w:val="00A12977"/>
    <w:rsid w:val="00A13311"/>
    <w:rsid w:val="00A1547A"/>
    <w:rsid w:val="00A15ED4"/>
    <w:rsid w:val="00A177D7"/>
    <w:rsid w:val="00A20E4E"/>
    <w:rsid w:val="00A21D14"/>
    <w:rsid w:val="00A23237"/>
    <w:rsid w:val="00A26CE7"/>
    <w:rsid w:val="00A27FED"/>
    <w:rsid w:val="00A34078"/>
    <w:rsid w:val="00A35AEC"/>
    <w:rsid w:val="00A3675E"/>
    <w:rsid w:val="00A4198E"/>
    <w:rsid w:val="00A43013"/>
    <w:rsid w:val="00A451AE"/>
    <w:rsid w:val="00A51445"/>
    <w:rsid w:val="00A5150E"/>
    <w:rsid w:val="00A54DF3"/>
    <w:rsid w:val="00A57A94"/>
    <w:rsid w:val="00A57DA3"/>
    <w:rsid w:val="00A6377C"/>
    <w:rsid w:val="00A64C78"/>
    <w:rsid w:val="00A6626A"/>
    <w:rsid w:val="00A721D4"/>
    <w:rsid w:val="00A73847"/>
    <w:rsid w:val="00A763B0"/>
    <w:rsid w:val="00A763FA"/>
    <w:rsid w:val="00A80E58"/>
    <w:rsid w:val="00A833CF"/>
    <w:rsid w:val="00A84C1B"/>
    <w:rsid w:val="00A8553A"/>
    <w:rsid w:val="00A86EF6"/>
    <w:rsid w:val="00A87269"/>
    <w:rsid w:val="00A9100B"/>
    <w:rsid w:val="00A91F22"/>
    <w:rsid w:val="00A943E9"/>
    <w:rsid w:val="00A9497B"/>
    <w:rsid w:val="00A970E1"/>
    <w:rsid w:val="00AA65D4"/>
    <w:rsid w:val="00AA721B"/>
    <w:rsid w:val="00AB0638"/>
    <w:rsid w:val="00AB1FC5"/>
    <w:rsid w:val="00AB3ECD"/>
    <w:rsid w:val="00AB66C4"/>
    <w:rsid w:val="00AB7770"/>
    <w:rsid w:val="00AB7C55"/>
    <w:rsid w:val="00AC4512"/>
    <w:rsid w:val="00AC4B95"/>
    <w:rsid w:val="00AC6D1D"/>
    <w:rsid w:val="00AC6E93"/>
    <w:rsid w:val="00AC796F"/>
    <w:rsid w:val="00AD2B64"/>
    <w:rsid w:val="00AD31BF"/>
    <w:rsid w:val="00AD3949"/>
    <w:rsid w:val="00AD4332"/>
    <w:rsid w:val="00AD440D"/>
    <w:rsid w:val="00AD783D"/>
    <w:rsid w:val="00AE7C2A"/>
    <w:rsid w:val="00AF235D"/>
    <w:rsid w:val="00AF6A4C"/>
    <w:rsid w:val="00B018D4"/>
    <w:rsid w:val="00B0306F"/>
    <w:rsid w:val="00B0662C"/>
    <w:rsid w:val="00B10D7C"/>
    <w:rsid w:val="00B11782"/>
    <w:rsid w:val="00B11CC0"/>
    <w:rsid w:val="00B13D61"/>
    <w:rsid w:val="00B1633C"/>
    <w:rsid w:val="00B2773C"/>
    <w:rsid w:val="00B30BF4"/>
    <w:rsid w:val="00B32703"/>
    <w:rsid w:val="00B40A41"/>
    <w:rsid w:val="00B476EE"/>
    <w:rsid w:val="00B51FC3"/>
    <w:rsid w:val="00B52C28"/>
    <w:rsid w:val="00B53171"/>
    <w:rsid w:val="00B544B9"/>
    <w:rsid w:val="00B55903"/>
    <w:rsid w:val="00B5658C"/>
    <w:rsid w:val="00B56EBD"/>
    <w:rsid w:val="00B60524"/>
    <w:rsid w:val="00B60D55"/>
    <w:rsid w:val="00B656D0"/>
    <w:rsid w:val="00B71E01"/>
    <w:rsid w:val="00B73965"/>
    <w:rsid w:val="00B746B7"/>
    <w:rsid w:val="00B749BF"/>
    <w:rsid w:val="00B74F18"/>
    <w:rsid w:val="00B762A6"/>
    <w:rsid w:val="00B776A1"/>
    <w:rsid w:val="00B84446"/>
    <w:rsid w:val="00B85A60"/>
    <w:rsid w:val="00B868BE"/>
    <w:rsid w:val="00B873AE"/>
    <w:rsid w:val="00B87CB9"/>
    <w:rsid w:val="00B94062"/>
    <w:rsid w:val="00B975B6"/>
    <w:rsid w:val="00BA039D"/>
    <w:rsid w:val="00BA613C"/>
    <w:rsid w:val="00BB2531"/>
    <w:rsid w:val="00BB573D"/>
    <w:rsid w:val="00BB6E18"/>
    <w:rsid w:val="00BC43E6"/>
    <w:rsid w:val="00BC5BC7"/>
    <w:rsid w:val="00BD2077"/>
    <w:rsid w:val="00BD476B"/>
    <w:rsid w:val="00BE4922"/>
    <w:rsid w:val="00BE7C0C"/>
    <w:rsid w:val="00BF62F3"/>
    <w:rsid w:val="00BF70B1"/>
    <w:rsid w:val="00BF7D55"/>
    <w:rsid w:val="00C007A9"/>
    <w:rsid w:val="00C015FF"/>
    <w:rsid w:val="00C10656"/>
    <w:rsid w:val="00C136EF"/>
    <w:rsid w:val="00C17A89"/>
    <w:rsid w:val="00C2003E"/>
    <w:rsid w:val="00C20115"/>
    <w:rsid w:val="00C221C7"/>
    <w:rsid w:val="00C23B1D"/>
    <w:rsid w:val="00C24F05"/>
    <w:rsid w:val="00C25CCB"/>
    <w:rsid w:val="00C266A9"/>
    <w:rsid w:val="00C2746E"/>
    <w:rsid w:val="00C27D44"/>
    <w:rsid w:val="00C328A0"/>
    <w:rsid w:val="00C32FA7"/>
    <w:rsid w:val="00C342C9"/>
    <w:rsid w:val="00C4151A"/>
    <w:rsid w:val="00C4423A"/>
    <w:rsid w:val="00C44DE3"/>
    <w:rsid w:val="00C4647B"/>
    <w:rsid w:val="00C46D1C"/>
    <w:rsid w:val="00C52441"/>
    <w:rsid w:val="00C52606"/>
    <w:rsid w:val="00C56B23"/>
    <w:rsid w:val="00C6128E"/>
    <w:rsid w:val="00C61330"/>
    <w:rsid w:val="00C63846"/>
    <w:rsid w:val="00C70974"/>
    <w:rsid w:val="00C70F38"/>
    <w:rsid w:val="00C73C20"/>
    <w:rsid w:val="00C76B56"/>
    <w:rsid w:val="00C8156C"/>
    <w:rsid w:val="00C82091"/>
    <w:rsid w:val="00C92226"/>
    <w:rsid w:val="00C929EC"/>
    <w:rsid w:val="00C956E3"/>
    <w:rsid w:val="00C96A7C"/>
    <w:rsid w:val="00CA1947"/>
    <w:rsid w:val="00CA4A69"/>
    <w:rsid w:val="00CA4A71"/>
    <w:rsid w:val="00CA4F8F"/>
    <w:rsid w:val="00CA7BCB"/>
    <w:rsid w:val="00CB3FE6"/>
    <w:rsid w:val="00CB45DE"/>
    <w:rsid w:val="00CB7AE1"/>
    <w:rsid w:val="00CC11DF"/>
    <w:rsid w:val="00CC1E00"/>
    <w:rsid w:val="00CD1FA9"/>
    <w:rsid w:val="00CD2A76"/>
    <w:rsid w:val="00CD3873"/>
    <w:rsid w:val="00CD3FCE"/>
    <w:rsid w:val="00CE17A5"/>
    <w:rsid w:val="00CE277F"/>
    <w:rsid w:val="00CE5C40"/>
    <w:rsid w:val="00CE6557"/>
    <w:rsid w:val="00CE77C3"/>
    <w:rsid w:val="00CF38FC"/>
    <w:rsid w:val="00CF6215"/>
    <w:rsid w:val="00D006C1"/>
    <w:rsid w:val="00D026CB"/>
    <w:rsid w:val="00D057FA"/>
    <w:rsid w:val="00D06A9E"/>
    <w:rsid w:val="00D1599F"/>
    <w:rsid w:val="00D172D4"/>
    <w:rsid w:val="00D20B4B"/>
    <w:rsid w:val="00D22B36"/>
    <w:rsid w:val="00D26D25"/>
    <w:rsid w:val="00D275D8"/>
    <w:rsid w:val="00D27670"/>
    <w:rsid w:val="00D27F58"/>
    <w:rsid w:val="00D313E3"/>
    <w:rsid w:val="00D343D7"/>
    <w:rsid w:val="00D405C0"/>
    <w:rsid w:val="00D41142"/>
    <w:rsid w:val="00D47936"/>
    <w:rsid w:val="00D47D68"/>
    <w:rsid w:val="00D5229D"/>
    <w:rsid w:val="00D53BCA"/>
    <w:rsid w:val="00D55D36"/>
    <w:rsid w:val="00D57A16"/>
    <w:rsid w:val="00D63813"/>
    <w:rsid w:val="00D63E8B"/>
    <w:rsid w:val="00D66596"/>
    <w:rsid w:val="00D70845"/>
    <w:rsid w:val="00D73345"/>
    <w:rsid w:val="00D7449B"/>
    <w:rsid w:val="00D74F98"/>
    <w:rsid w:val="00D751AB"/>
    <w:rsid w:val="00D75630"/>
    <w:rsid w:val="00D80022"/>
    <w:rsid w:val="00D80AD9"/>
    <w:rsid w:val="00D80E17"/>
    <w:rsid w:val="00D83A6B"/>
    <w:rsid w:val="00D8454B"/>
    <w:rsid w:val="00D84574"/>
    <w:rsid w:val="00D90FD2"/>
    <w:rsid w:val="00D9134E"/>
    <w:rsid w:val="00D95DAF"/>
    <w:rsid w:val="00D95DEC"/>
    <w:rsid w:val="00D97F7F"/>
    <w:rsid w:val="00DA05B7"/>
    <w:rsid w:val="00DA0ECC"/>
    <w:rsid w:val="00DA1248"/>
    <w:rsid w:val="00DA2F9D"/>
    <w:rsid w:val="00DA32D7"/>
    <w:rsid w:val="00DA7DC8"/>
    <w:rsid w:val="00DB46B3"/>
    <w:rsid w:val="00DB7490"/>
    <w:rsid w:val="00DC11EF"/>
    <w:rsid w:val="00DC377B"/>
    <w:rsid w:val="00DC4E67"/>
    <w:rsid w:val="00DC4FF4"/>
    <w:rsid w:val="00DC5BC8"/>
    <w:rsid w:val="00DD11CE"/>
    <w:rsid w:val="00DD3121"/>
    <w:rsid w:val="00DE25C0"/>
    <w:rsid w:val="00DE7FB0"/>
    <w:rsid w:val="00DF07CC"/>
    <w:rsid w:val="00DF1334"/>
    <w:rsid w:val="00DF1747"/>
    <w:rsid w:val="00DF2492"/>
    <w:rsid w:val="00DF2A04"/>
    <w:rsid w:val="00E00A1A"/>
    <w:rsid w:val="00E00A84"/>
    <w:rsid w:val="00E016A5"/>
    <w:rsid w:val="00E01FC1"/>
    <w:rsid w:val="00E05B15"/>
    <w:rsid w:val="00E07AA9"/>
    <w:rsid w:val="00E07F6F"/>
    <w:rsid w:val="00E12683"/>
    <w:rsid w:val="00E13895"/>
    <w:rsid w:val="00E139EF"/>
    <w:rsid w:val="00E13CAA"/>
    <w:rsid w:val="00E1447A"/>
    <w:rsid w:val="00E17D8A"/>
    <w:rsid w:val="00E216E1"/>
    <w:rsid w:val="00E217F9"/>
    <w:rsid w:val="00E261A7"/>
    <w:rsid w:val="00E262A8"/>
    <w:rsid w:val="00E30B17"/>
    <w:rsid w:val="00E31CC6"/>
    <w:rsid w:val="00E32BCD"/>
    <w:rsid w:val="00E33C84"/>
    <w:rsid w:val="00E43718"/>
    <w:rsid w:val="00E43BDD"/>
    <w:rsid w:val="00E43D31"/>
    <w:rsid w:val="00E4419E"/>
    <w:rsid w:val="00E53511"/>
    <w:rsid w:val="00E55D01"/>
    <w:rsid w:val="00E62181"/>
    <w:rsid w:val="00E6425C"/>
    <w:rsid w:val="00E665CF"/>
    <w:rsid w:val="00E71925"/>
    <w:rsid w:val="00E7498C"/>
    <w:rsid w:val="00E7532E"/>
    <w:rsid w:val="00E763B5"/>
    <w:rsid w:val="00E764F2"/>
    <w:rsid w:val="00E85688"/>
    <w:rsid w:val="00E87525"/>
    <w:rsid w:val="00E915DF"/>
    <w:rsid w:val="00E97B99"/>
    <w:rsid w:val="00EA5FBB"/>
    <w:rsid w:val="00EB2075"/>
    <w:rsid w:val="00EB37D9"/>
    <w:rsid w:val="00EC4F68"/>
    <w:rsid w:val="00EC531C"/>
    <w:rsid w:val="00EC555E"/>
    <w:rsid w:val="00EC62EA"/>
    <w:rsid w:val="00ED7FEE"/>
    <w:rsid w:val="00EE16BC"/>
    <w:rsid w:val="00EE4BEF"/>
    <w:rsid w:val="00F01360"/>
    <w:rsid w:val="00F060CF"/>
    <w:rsid w:val="00F078C2"/>
    <w:rsid w:val="00F123B2"/>
    <w:rsid w:val="00F143A0"/>
    <w:rsid w:val="00F146D8"/>
    <w:rsid w:val="00F23D27"/>
    <w:rsid w:val="00F26728"/>
    <w:rsid w:val="00F27394"/>
    <w:rsid w:val="00F327B0"/>
    <w:rsid w:val="00F33622"/>
    <w:rsid w:val="00F33E41"/>
    <w:rsid w:val="00F348F4"/>
    <w:rsid w:val="00F3716E"/>
    <w:rsid w:val="00F424BF"/>
    <w:rsid w:val="00F42ACE"/>
    <w:rsid w:val="00F42E2B"/>
    <w:rsid w:val="00F44230"/>
    <w:rsid w:val="00F45E5E"/>
    <w:rsid w:val="00F4779C"/>
    <w:rsid w:val="00F47F00"/>
    <w:rsid w:val="00F5281A"/>
    <w:rsid w:val="00F52A4D"/>
    <w:rsid w:val="00F530DB"/>
    <w:rsid w:val="00F56EA2"/>
    <w:rsid w:val="00F61AB2"/>
    <w:rsid w:val="00F62B89"/>
    <w:rsid w:val="00F62BE1"/>
    <w:rsid w:val="00F62E4C"/>
    <w:rsid w:val="00F640B9"/>
    <w:rsid w:val="00F653FD"/>
    <w:rsid w:val="00F65AA6"/>
    <w:rsid w:val="00F7141B"/>
    <w:rsid w:val="00F8146B"/>
    <w:rsid w:val="00F907C1"/>
    <w:rsid w:val="00F9349B"/>
    <w:rsid w:val="00F94D5C"/>
    <w:rsid w:val="00F96271"/>
    <w:rsid w:val="00FA048C"/>
    <w:rsid w:val="00FA0D35"/>
    <w:rsid w:val="00FA2100"/>
    <w:rsid w:val="00FA3FB2"/>
    <w:rsid w:val="00FA482D"/>
    <w:rsid w:val="00FA4F59"/>
    <w:rsid w:val="00FA7707"/>
    <w:rsid w:val="00FB23B2"/>
    <w:rsid w:val="00FB24D0"/>
    <w:rsid w:val="00FB30AC"/>
    <w:rsid w:val="00FB3A10"/>
    <w:rsid w:val="00FB3DA6"/>
    <w:rsid w:val="00FC4A41"/>
    <w:rsid w:val="00FC5ADC"/>
    <w:rsid w:val="00FC7161"/>
    <w:rsid w:val="00FC7186"/>
    <w:rsid w:val="00FD0263"/>
    <w:rsid w:val="00FD4A28"/>
    <w:rsid w:val="00FF1357"/>
    <w:rsid w:val="012331D5"/>
    <w:rsid w:val="014D4656"/>
    <w:rsid w:val="017FBD8A"/>
    <w:rsid w:val="01963C4A"/>
    <w:rsid w:val="0239D92C"/>
    <w:rsid w:val="024977E1"/>
    <w:rsid w:val="025940F9"/>
    <w:rsid w:val="02663622"/>
    <w:rsid w:val="0282F76E"/>
    <w:rsid w:val="02AB5EEE"/>
    <w:rsid w:val="02EC3289"/>
    <w:rsid w:val="036F7C08"/>
    <w:rsid w:val="0382D536"/>
    <w:rsid w:val="038F15F3"/>
    <w:rsid w:val="03DB4FD7"/>
    <w:rsid w:val="041E60A6"/>
    <w:rsid w:val="042930BE"/>
    <w:rsid w:val="04535B27"/>
    <w:rsid w:val="04628D4C"/>
    <w:rsid w:val="048EE11B"/>
    <w:rsid w:val="048F9B6A"/>
    <w:rsid w:val="04C74B87"/>
    <w:rsid w:val="0527F135"/>
    <w:rsid w:val="052C07EE"/>
    <w:rsid w:val="0534C219"/>
    <w:rsid w:val="054B33DA"/>
    <w:rsid w:val="05B26694"/>
    <w:rsid w:val="063B3540"/>
    <w:rsid w:val="064113B2"/>
    <w:rsid w:val="064321CB"/>
    <w:rsid w:val="06748E4A"/>
    <w:rsid w:val="0695301C"/>
    <w:rsid w:val="06963E7E"/>
    <w:rsid w:val="06BA75F8"/>
    <w:rsid w:val="06CBE819"/>
    <w:rsid w:val="06E002D9"/>
    <w:rsid w:val="07E6483A"/>
    <w:rsid w:val="0837979B"/>
    <w:rsid w:val="084B7E35"/>
    <w:rsid w:val="08BBEAA2"/>
    <w:rsid w:val="0949915E"/>
    <w:rsid w:val="0954B577"/>
    <w:rsid w:val="09820FBC"/>
    <w:rsid w:val="0A67E60B"/>
    <w:rsid w:val="0B0FD553"/>
    <w:rsid w:val="0B2308F1"/>
    <w:rsid w:val="0B32D20B"/>
    <w:rsid w:val="0CB00951"/>
    <w:rsid w:val="0CBED952"/>
    <w:rsid w:val="0D0CD82A"/>
    <w:rsid w:val="0D9C8DE2"/>
    <w:rsid w:val="0DCFBF3D"/>
    <w:rsid w:val="0DE1376D"/>
    <w:rsid w:val="0E387007"/>
    <w:rsid w:val="0E920005"/>
    <w:rsid w:val="0EA0B968"/>
    <w:rsid w:val="0EAB56DD"/>
    <w:rsid w:val="0ECE8B5F"/>
    <w:rsid w:val="0EEC7CEB"/>
    <w:rsid w:val="0EFDC9FD"/>
    <w:rsid w:val="0F142ED8"/>
    <w:rsid w:val="0F311D84"/>
    <w:rsid w:val="0F4D969D"/>
    <w:rsid w:val="0F7582D1"/>
    <w:rsid w:val="0F787542"/>
    <w:rsid w:val="0F852BD6"/>
    <w:rsid w:val="0F9D837F"/>
    <w:rsid w:val="0FA257EF"/>
    <w:rsid w:val="0FE80C5C"/>
    <w:rsid w:val="0FF914D4"/>
    <w:rsid w:val="1011650A"/>
    <w:rsid w:val="1038D640"/>
    <w:rsid w:val="10781823"/>
    <w:rsid w:val="10884D4C"/>
    <w:rsid w:val="10AFCD63"/>
    <w:rsid w:val="10CFF626"/>
    <w:rsid w:val="1128710D"/>
    <w:rsid w:val="11726D3E"/>
    <w:rsid w:val="119C620F"/>
    <w:rsid w:val="11FE54A8"/>
    <w:rsid w:val="122813CD"/>
    <w:rsid w:val="1254C16D"/>
    <w:rsid w:val="125ACF1C"/>
    <w:rsid w:val="1261D952"/>
    <w:rsid w:val="129BA93C"/>
    <w:rsid w:val="129E9AB8"/>
    <w:rsid w:val="12ADB824"/>
    <w:rsid w:val="12FA9B9E"/>
    <w:rsid w:val="1304A9BD"/>
    <w:rsid w:val="1335C351"/>
    <w:rsid w:val="1355166E"/>
    <w:rsid w:val="13799D56"/>
    <w:rsid w:val="137C6A20"/>
    <w:rsid w:val="138E1077"/>
    <w:rsid w:val="139301CC"/>
    <w:rsid w:val="13B77B4B"/>
    <w:rsid w:val="13BAC998"/>
    <w:rsid w:val="13C16911"/>
    <w:rsid w:val="14E22184"/>
    <w:rsid w:val="153CB6E7"/>
    <w:rsid w:val="155D6441"/>
    <w:rsid w:val="15934E0B"/>
    <w:rsid w:val="159D2871"/>
    <w:rsid w:val="15DEFFF2"/>
    <w:rsid w:val="15F1FE9D"/>
    <w:rsid w:val="15F50026"/>
    <w:rsid w:val="1666559C"/>
    <w:rsid w:val="16961D28"/>
    <w:rsid w:val="17492DBC"/>
    <w:rsid w:val="17C9DF65"/>
    <w:rsid w:val="17D63FFF"/>
    <w:rsid w:val="17F0EAF8"/>
    <w:rsid w:val="188C53BA"/>
    <w:rsid w:val="18CFE35D"/>
    <w:rsid w:val="1917382C"/>
    <w:rsid w:val="194435AE"/>
    <w:rsid w:val="194B9EA6"/>
    <w:rsid w:val="19550BDE"/>
    <w:rsid w:val="196D3B43"/>
    <w:rsid w:val="199CB296"/>
    <w:rsid w:val="19A2C869"/>
    <w:rsid w:val="1A03A511"/>
    <w:rsid w:val="1A1DB403"/>
    <w:rsid w:val="1A6D7A26"/>
    <w:rsid w:val="1A87FD81"/>
    <w:rsid w:val="1A891155"/>
    <w:rsid w:val="1A9176FE"/>
    <w:rsid w:val="1AC180DD"/>
    <w:rsid w:val="1ADDA384"/>
    <w:rsid w:val="1AF384AD"/>
    <w:rsid w:val="1B65441E"/>
    <w:rsid w:val="1B707874"/>
    <w:rsid w:val="1B92D00E"/>
    <w:rsid w:val="1BF2F97A"/>
    <w:rsid w:val="1BF33F49"/>
    <w:rsid w:val="1C2DF5DC"/>
    <w:rsid w:val="1C36FE34"/>
    <w:rsid w:val="1C49DE2E"/>
    <w:rsid w:val="1C9D5088"/>
    <w:rsid w:val="1CFAF97B"/>
    <w:rsid w:val="1D75BF86"/>
    <w:rsid w:val="1DB32E91"/>
    <w:rsid w:val="1E0FB592"/>
    <w:rsid w:val="1E1FF88C"/>
    <w:rsid w:val="1E602C7C"/>
    <w:rsid w:val="1EA6BEB3"/>
    <w:rsid w:val="1EB7DF65"/>
    <w:rsid w:val="1EBF1CC7"/>
    <w:rsid w:val="1ECA70D0"/>
    <w:rsid w:val="1EF50BC5"/>
    <w:rsid w:val="1F5D7742"/>
    <w:rsid w:val="1FE89410"/>
    <w:rsid w:val="200AB163"/>
    <w:rsid w:val="204765E5"/>
    <w:rsid w:val="20C70822"/>
    <w:rsid w:val="2197CD3E"/>
    <w:rsid w:val="21CF3D72"/>
    <w:rsid w:val="220E1F7E"/>
    <w:rsid w:val="22213A6A"/>
    <w:rsid w:val="224225E9"/>
    <w:rsid w:val="224A1ABA"/>
    <w:rsid w:val="22602DF7"/>
    <w:rsid w:val="2260A895"/>
    <w:rsid w:val="22AD66B0"/>
    <w:rsid w:val="22E807A2"/>
    <w:rsid w:val="22F13E17"/>
    <w:rsid w:val="2319D7BC"/>
    <w:rsid w:val="23428992"/>
    <w:rsid w:val="234F5D28"/>
    <w:rsid w:val="23565B61"/>
    <w:rsid w:val="237990AD"/>
    <w:rsid w:val="23849FAF"/>
    <w:rsid w:val="2387AC07"/>
    <w:rsid w:val="2388437F"/>
    <w:rsid w:val="2391F959"/>
    <w:rsid w:val="23BFD737"/>
    <w:rsid w:val="23F70D71"/>
    <w:rsid w:val="242FE463"/>
    <w:rsid w:val="2441F44D"/>
    <w:rsid w:val="24E514A0"/>
    <w:rsid w:val="25776EFE"/>
    <w:rsid w:val="25832F4B"/>
    <w:rsid w:val="25993008"/>
    <w:rsid w:val="260ABA4B"/>
    <w:rsid w:val="264652F0"/>
    <w:rsid w:val="26521604"/>
    <w:rsid w:val="26DD676D"/>
    <w:rsid w:val="26DFBA5A"/>
    <w:rsid w:val="27A05D53"/>
    <w:rsid w:val="27EAAEED"/>
    <w:rsid w:val="28070EC2"/>
    <w:rsid w:val="28084563"/>
    <w:rsid w:val="28122B27"/>
    <w:rsid w:val="284607AA"/>
    <w:rsid w:val="2848AE2E"/>
    <w:rsid w:val="285CC250"/>
    <w:rsid w:val="286BF35A"/>
    <w:rsid w:val="287098D5"/>
    <w:rsid w:val="2871684B"/>
    <w:rsid w:val="2895F3D3"/>
    <w:rsid w:val="28BB19ED"/>
    <w:rsid w:val="28FFB0A1"/>
    <w:rsid w:val="291ABF5E"/>
    <w:rsid w:val="298D7DFF"/>
    <w:rsid w:val="29E81280"/>
    <w:rsid w:val="29F061C6"/>
    <w:rsid w:val="29F8B3F3"/>
    <w:rsid w:val="2A49119A"/>
    <w:rsid w:val="2A8E1ABA"/>
    <w:rsid w:val="2AADD8EB"/>
    <w:rsid w:val="2AF39271"/>
    <w:rsid w:val="2B576DF4"/>
    <w:rsid w:val="2BAF53B6"/>
    <w:rsid w:val="2BBF7D9C"/>
    <w:rsid w:val="2BC0FB0C"/>
    <w:rsid w:val="2BD4A044"/>
    <w:rsid w:val="2BE31712"/>
    <w:rsid w:val="2C04B25D"/>
    <w:rsid w:val="2C16474D"/>
    <w:rsid w:val="2C68F7CC"/>
    <w:rsid w:val="2C8DB566"/>
    <w:rsid w:val="2C9CF0F7"/>
    <w:rsid w:val="2D062D35"/>
    <w:rsid w:val="2D28B46D"/>
    <w:rsid w:val="2D7ECC4F"/>
    <w:rsid w:val="2DE4A77D"/>
    <w:rsid w:val="2E0A268A"/>
    <w:rsid w:val="2E3C6622"/>
    <w:rsid w:val="2E41D291"/>
    <w:rsid w:val="2E857492"/>
    <w:rsid w:val="2EC2343A"/>
    <w:rsid w:val="2EF9873F"/>
    <w:rsid w:val="2F079AE8"/>
    <w:rsid w:val="2F49885E"/>
    <w:rsid w:val="3067D63A"/>
    <w:rsid w:val="307E1822"/>
    <w:rsid w:val="30D26204"/>
    <w:rsid w:val="30E208C8"/>
    <w:rsid w:val="30E4CDB7"/>
    <w:rsid w:val="30EDD22A"/>
    <w:rsid w:val="3107B4AF"/>
    <w:rsid w:val="314A8DE4"/>
    <w:rsid w:val="31C45EFD"/>
    <w:rsid w:val="31E9CA28"/>
    <w:rsid w:val="325E8B25"/>
    <w:rsid w:val="32C10A2C"/>
    <w:rsid w:val="32FF10AF"/>
    <w:rsid w:val="334B656C"/>
    <w:rsid w:val="33B3762E"/>
    <w:rsid w:val="33C89835"/>
    <w:rsid w:val="33D0557C"/>
    <w:rsid w:val="33D4E440"/>
    <w:rsid w:val="33D791B2"/>
    <w:rsid w:val="343A1822"/>
    <w:rsid w:val="34447E89"/>
    <w:rsid w:val="34689085"/>
    <w:rsid w:val="34AA5608"/>
    <w:rsid w:val="34BCFF96"/>
    <w:rsid w:val="34C04AF5"/>
    <w:rsid w:val="34CC696D"/>
    <w:rsid w:val="34F4A943"/>
    <w:rsid w:val="3508D02F"/>
    <w:rsid w:val="351923E2"/>
    <w:rsid w:val="3532E297"/>
    <w:rsid w:val="3539FEE7"/>
    <w:rsid w:val="353D0D9F"/>
    <w:rsid w:val="35536007"/>
    <w:rsid w:val="357A7CAA"/>
    <w:rsid w:val="35948615"/>
    <w:rsid w:val="35C3CB9E"/>
    <w:rsid w:val="35FCCA53"/>
    <w:rsid w:val="3612AF1D"/>
    <w:rsid w:val="3626A48F"/>
    <w:rsid w:val="362A70B4"/>
    <w:rsid w:val="36BDA9F7"/>
    <w:rsid w:val="36CF4A70"/>
    <w:rsid w:val="373B2B40"/>
    <w:rsid w:val="374D80B1"/>
    <w:rsid w:val="37ABDD44"/>
    <w:rsid w:val="380AEB43"/>
    <w:rsid w:val="38A4169B"/>
    <w:rsid w:val="392D60F8"/>
    <w:rsid w:val="39307E81"/>
    <w:rsid w:val="39C30FE4"/>
    <w:rsid w:val="39CA7846"/>
    <w:rsid w:val="39D7AB5E"/>
    <w:rsid w:val="39DDFD2E"/>
    <w:rsid w:val="39E308B9"/>
    <w:rsid w:val="3A362DF2"/>
    <w:rsid w:val="3A7A7526"/>
    <w:rsid w:val="3AB7AA90"/>
    <w:rsid w:val="3AD9A976"/>
    <w:rsid w:val="3B50989D"/>
    <w:rsid w:val="3B6844CC"/>
    <w:rsid w:val="3B6B40D5"/>
    <w:rsid w:val="3B6C9644"/>
    <w:rsid w:val="3BA1CFA3"/>
    <w:rsid w:val="3BC7FE60"/>
    <w:rsid w:val="3C2BDF28"/>
    <w:rsid w:val="3C3828A2"/>
    <w:rsid w:val="3C9D6EF2"/>
    <w:rsid w:val="3CA4F314"/>
    <w:rsid w:val="3CF64745"/>
    <w:rsid w:val="3D555671"/>
    <w:rsid w:val="3DA951CC"/>
    <w:rsid w:val="3DC58155"/>
    <w:rsid w:val="3DF0632E"/>
    <w:rsid w:val="3E06CE3A"/>
    <w:rsid w:val="3EA9ABE4"/>
    <w:rsid w:val="3EBA7562"/>
    <w:rsid w:val="3F342488"/>
    <w:rsid w:val="3F45ECC8"/>
    <w:rsid w:val="3F69B35B"/>
    <w:rsid w:val="3FC29699"/>
    <w:rsid w:val="405742DD"/>
    <w:rsid w:val="408C2CEA"/>
    <w:rsid w:val="40DE3E4A"/>
    <w:rsid w:val="40E0CBA2"/>
    <w:rsid w:val="40EF7B9F"/>
    <w:rsid w:val="40FD3D96"/>
    <w:rsid w:val="40FDEE8A"/>
    <w:rsid w:val="410CCC7C"/>
    <w:rsid w:val="41903BEF"/>
    <w:rsid w:val="41B8AECF"/>
    <w:rsid w:val="41C49467"/>
    <w:rsid w:val="41D07395"/>
    <w:rsid w:val="42207567"/>
    <w:rsid w:val="42A82D2C"/>
    <w:rsid w:val="42D0705B"/>
    <w:rsid w:val="431E99A3"/>
    <w:rsid w:val="43220C28"/>
    <w:rsid w:val="4346381D"/>
    <w:rsid w:val="43520C0C"/>
    <w:rsid w:val="43AAAF49"/>
    <w:rsid w:val="43DF5D86"/>
    <w:rsid w:val="4443FD8D"/>
    <w:rsid w:val="4455F697"/>
    <w:rsid w:val="44723509"/>
    <w:rsid w:val="44C86758"/>
    <w:rsid w:val="44CA5BEB"/>
    <w:rsid w:val="4520CE3C"/>
    <w:rsid w:val="4548A5D6"/>
    <w:rsid w:val="458E3146"/>
    <w:rsid w:val="45A3660C"/>
    <w:rsid w:val="4602F7BA"/>
    <w:rsid w:val="463CD58C"/>
    <w:rsid w:val="4670EF7E"/>
    <w:rsid w:val="46886245"/>
    <w:rsid w:val="46B645A9"/>
    <w:rsid w:val="470033CB"/>
    <w:rsid w:val="47E43E32"/>
    <w:rsid w:val="4826C4BD"/>
    <w:rsid w:val="48BFE019"/>
    <w:rsid w:val="4909FD89"/>
    <w:rsid w:val="4944BC8F"/>
    <w:rsid w:val="496D7CFB"/>
    <w:rsid w:val="49824AEE"/>
    <w:rsid w:val="49BC1274"/>
    <w:rsid w:val="49CB96BE"/>
    <w:rsid w:val="49F4DF52"/>
    <w:rsid w:val="4A0E19BB"/>
    <w:rsid w:val="4A113BB7"/>
    <w:rsid w:val="4A215045"/>
    <w:rsid w:val="4AC0C8F2"/>
    <w:rsid w:val="4AEA5FEC"/>
    <w:rsid w:val="4B371648"/>
    <w:rsid w:val="4B64412E"/>
    <w:rsid w:val="4C0A78BC"/>
    <w:rsid w:val="4C28431D"/>
    <w:rsid w:val="4C4F0F72"/>
    <w:rsid w:val="4C507E6D"/>
    <w:rsid w:val="4CD335C6"/>
    <w:rsid w:val="4D31F223"/>
    <w:rsid w:val="4D66F8AC"/>
    <w:rsid w:val="4D7FB407"/>
    <w:rsid w:val="4D9748CD"/>
    <w:rsid w:val="4DCC0104"/>
    <w:rsid w:val="4E9AC90E"/>
    <w:rsid w:val="4ED051FC"/>
    <w:rsid w:val="4EFADDF8"/>
    <w:rsid w:val="4F297F5C"/>
    <w:rsid w:val="4F2A1FBA"/>
    <w:rsid w:val="4F76F5E6"/>
    <w:rsid w:val="4FA94A80"/>
    <w:rsid w:val="4FC8F9C9"/>
    <w:rsid w:val="4FE315CD"/>
    <w:rsid w:val="4FEF644A"/>
    <w:rsid w:val="4FF9ABCE"/>
    <w:rsid w:val="50907E65"/>
    <w:rsid w:val="5093E623"/>
    <w:rsid w:val="50DCCA67"/>
    <w:rsid w:val="510F472F"/>
    <w:rsid w:val="5125780D"/>
    <w:rsid w:val="518DC607"/>
    <w:rsid w:val="51A3CF6A"/>
    <w:rsid w:val="51ACC90F"/>
    <w:rsid w:val="51AFD568"/>
    <w:rsid w:val="51C7F71C"/>
    <w:rsid w:val="51EA7A49"/>
    <w:rsid w:val="52A3985B"/>
    <w:rsid w:val="52BB6C8B"/>
    <w:rsid w:val="52D8DCA6"/>
    <w:rsid w:val="52E46916"/>
    <w:rsid w:val="5301F415"/>
    <w:rsid w:val="5310CF20"/>
    <w:rsid w:val="535A91DE"/>
    <w:rsid w:val="535E1DCF"/>
    <w:rsid w:val="536630AF"/>
    <w:rsid w:val="53B1B951"/>
    <w:rsid w:val="53B57880"/>
    <w:rsid w:val="53C12EBB"/>
    <w:rsid w:val="54185D29"/>
    <w:rsid w:val="5424780B"/>
    <w:rsid w:val="542B9B48"/>
    <w:rsid w:val="542E3C15"/>
    <w:rsid w:val="546A241F"/>
    <w:rsid w:val="549DC476"/>
    <w:rsid w:val="54A2A782"/>
    <w:rsid w:val="54F49541"/>
    <w:rsid w:val="562B7130"/>
    <w:rsid w:val="5685178B"/>
    <w:rsid w:val="56A5ECAC"/>
    <w:rsid w:val="56BE2382"/>
    <w:rsid w:val="56C70E8A"/>
    <w:rsid w:val="56D50657"/>
    <w:rsid w:val="57021DC9"/>
    <w:rsid w:val="5709A5AD"/>
    <w:rsid w:val="571E76F1"/>
    <w:rsid w:val="5720702A"/>
    <w:rsid w:val="57254B95"/>
    <w:rsid w:val="576C7E49"/>
    <w:rsid w:val="577A9DFF"/>
    <w:rsid w:val="5789164F"/>
    <w:rsid w:val="57CA8FD2"/>
    <w:rsid w:val="5847EE3A"/>
    <w:rsid w:val="5863DA18"/>
    <w:rsid w:val="589F16A1"/>
    <w:rsid w:val="58B38EB7"/>
    <w:rsid w:val="5912D9DF"/>
    <w:rsid w:val="5938F6C2"/>
    <w:rsid w:val="59CEA03A"/>
    <w:rsid w:val="59D5464B"/>
    <w:rsid w:val="5A059DEF"/>
    <w:rsid w:val="5A32942D"/>
    <w:rsid w:val="5A39BAFD"/>
    <w:rsid w:val="5A428A3A"/>
    <w:rsid w:val="5A554E65"/>
    <w:rsid w:val="5A9A772A"/>
    <w:rsid w:val="5A9C4ADE"/>
    <w:rsid w:val="5AB39722"/>
    <w:rsid w:val="5ACFF7D8"/>
    <w:rsid w:val="5AD0A94C"/>
    <w:rsid w:val="5AFDF34B"/>
    <w:rsid w:val="5B0D05FA"/>
    <w:rsid w:val="5B14E74C"/>
    <w:rsid w:val="5B29D5DB"/>
    <w:rsid w:val="5B3CABDA"/>
    <w:rsid w:val="5B97CFF8"/>
    <w:rsid w:val="5B99E5D7"/>
    <w:rsid w:val="5B9ABE9E"/>
    <w:rsid w:val="5C022EEE"/>
    <w:rsid w:val="5C093743"/>
    <w:rsid w:val="5C1B073C"/>
    <w:rsid w:val="5C4A7AA1"/>
    <w:rsid w:val="5C8C224A"/>
    <w:rsid w:val="5C902BAE"/>
    <w:rsid w:val="5C9208F7"/>
    <w:rsid w:val="5CBFD0C2"/>
    <w:rsid w:val="5CCF135B"/>
    <w:rsid w:val="5CE1CA11"/>
    <w:rsid w:val="5D234CE3"/>
    <w:rsid w:val="5D30FAEA"/>
    <w:rsid w:val="5D92E83A"/>
    <w:rsid w:val="5D9C994E"/>
    <w:rsid w:val="5DE013CF"/>
    <w:rsid w:val="5DE4B1E7"/>
    <w:rsid w:val="5E08F123"/>
    <w:rsid w:val="5E2FCE02"/>
    <w:rsid w:val="5E90595A"/>
    <w:rsid w:val="5E90EA19"/>
    <w:rsid w:val="5EB45BA1"/>
    <w:rsid w:val="5F0349EA"/>
    <w:rsid w:val="5F3869AF"/>
    <w:rsid w:val="5F662E93"/>
    <w:rsid w:val="5F7DF52F"/>
    <w:rsid w:val="5F9876C4"/>
    <w:rsid w:val="5FC26974"/>
    <w:rsid w:val="6013718A"/>
    <w:rsid w:val="6014304E"/>
    <w:rsid w:val="606D56FA"/>
    <w:rsid w:val="608DACA3"/>
    <w:rsid w:val="60DE1A52"/>
    <w:rsid w:val="60FAE75E"/>
    <w:rsid w:val="61285269"/>
    <w:rsid w:val="618469FA"/>
    <w:rsid w:val="61C85EC3"/>
    <w:rsid w:val="623DBDF3"/>
    <w:rsid w:val="6269171E"/>
    <w:rsid w:val="626ED89A"/>
    <w:rsid w:val="62AF84CE"/>
    <w:rsid w:val="6366B3EB"/>
    <w:rsid w:val="639646A7"/>
    <w:rsid w:val="639AADC3"/>
    <w:rsid w:val="63A69CE2"/>
    <w:rsid w:val="63BBE675"/>
    <w:rsid w:val="63BD92B0"/>
    <w:rsid w:val="63DA74BB"/>
    <w:rsid w:val="63F379D7"/>
    <w:rsid w:val="64122E0A"/>
    <w:rsid w:val="64337921"/>
    <w:rsid w:val="648E3DE5"/>
    <w:rsid w:val="64BC0F83"/>
    <w:rsid w:val="651CE578"/>
    <w:rsid w:val="65728B6E"/>
    <w:rsid w:val="661213BD"/>
    <w:rsid w:val="661958A8"/>
    <w:rsid w:val="664599D2"/>
    <w:rsid w:val="6705C896"/>
    <w:rsid w:val="6751F186"/>
    <w:rsid w:val="6762AB6F"/>
    <w:rsid w:val="678D2D48"/>
    <w:rsid w:val="67B4CB8C"/>
    <w:rsid w:val="67C18B70"/>
    <w:rsid w:val="67F211E0"/>
    <w:rsid w:val="680E61C9"/>
    <w:rsid w:val="681E3150"/>
    <w:rsid w:val="6840BC4B"/>
    <w:rsid w:val="684720AA"/>
    <w:rsid w:val="685C082A"/>
    <w:rsid w:val="68B3363A"/>
    <w:rsid w:val="68BC30DE"/>
    <w:rsid w:val="68E871B2"/>
    <w:rsid w:val="692ACBC2"/>
    <w:rsid w:val="693D86B8"/>
    <w:rsid w:val="6957B0BE"/>
    <w:rsid w:val="6993D975"/>
    <w:rsid w:val="69C75026"/>
    <w:rsid w:val="6A062330"/>
    <w:rsid w:val="6A085BB0"/>
    <w:rsid w:val="6A1C957C"/>
    <w:rsid w:val="6A3494F8"/>
    <w:rsid w:val="6A792425"/>
    <w:rsid w:val="6A899248"/>
    <w:rsid w:val="6AF92C32"/>
    <w:rsid w:val="6B44F93E"/>
    <w:rsid w:val="6B7BC11B"/>
    <w:rsid w:val="6BFBB1FD"/>
    <w:rsid w:val="6C06DDE9"/>
    <w:rsid w:val="6C129160"/>
    <w:rsid w:val="6C17172D"/>
    <w:rsid w:val="6C3279AA"/>
    <w:rsid w:val="6C3DF0BE"/>
    <w:rsid w:val="6C54F053"/>
    <w:rsid w:val="6C83DF63"/>
    <w:rsid w:val="6CB2C0CA"/>
    <w:rsid w:val="6CC34470"/>
    <w:rsid w:val="6CDA8F7B"/>
    <w:rsid w:val="6D0E93BA"/>
    <w:rsid w:val="6D3841BD"/>
    <w:rsid w:val="6D4D45D2"/>
    <w:rsid w:val="6D5EB37A"/>
    <w:rsid w:val="6D8F65E1"/>
    <w:rsid w:val="6E21A529"/>
    <w:rsid w:val="6E309B2F"/>
    <w:rsid w:val="6E60DC90"/>
    <w:rsid w:val="6E95D7A3"/>
    <w:rsid w:val="6E98FF2D"/>
    <w:rsid w:val="6EBDE105"/>
    <w:rsid w:val="6F185A20"/>
    <w:rsid w:val="6F388A5E"/>
    <w:rsid w:val="6F3A1500"/>
    <w:rsid w:val="6F94B9B8"/>
    <w:rsid w:val="6FBAF2A6"/>
    <w:rsid w:val="6FF20AA3"/>
    <w:rsid w:val="702C6092"/>
    <w:rsid w:val="7043430A"/>
    <w:rsid w:val="7060E1F5"/>
    <w:rsid w:val="706AE979"/>
    <w:rsid w:val="708CFF01"/>
    <w:rsid w:val="709489D9"/>
    <w:rsid w:val="70B16133"/>
    <w:rsid w:val="710893A8"/>
    <w:rsid w:val="710970E4"/>
    <w:rsid w:val="710ED472"/>
    <w:rsid w:val="711E170B"/>
    <w:rsid w:val="716AA2F4"/>
    <w:rsid w:val="71A33B77"/>
    <w:rsid w:val="71D66CC6"/>
    <w:rsid w:val="72093C42"/>
    <w:rsid w:val="72136D95"/>
    <w:rsid w:val="7261E330"/>
    <w:rsid w:val="726D05DE"/>
    <w:rsid w:val="726F93A8"/>
    <w:rsid w:val="72E6B21D"/>
    <w:rsid w:val="731C0C27"/>
    <w:rsid w:val="73560784"/>
    <w:rsid w:val="7367C035"/>
    <w:rsid w:val="739CCD42"/>
    <w:rsid w:val="73D2BA5B"/>
    <w:rsid w:val="73FD92EB"/>
    <w:rsid w:val="740F4288"/>
    <w:rsid w:val="74144DCE"/>
    <w:rsid w:val="74863B3C"/>
    <w:rsid w:val="74AB84EC"/>
    <w:rsid w:val="74B17939"/>
    <w:rsid w:val="74E341E1"/>
    <w:rsid w:val="74FE11E7"/>
    <w:rsid w:val="75054D1F"/>
    <w:rsid w:val="753460AD"/>
    <w:rsid w:val="76179544"/>
    <w:rsid w:val="76375412"/>
    <w:rsid w:val="763AF4C4"/>
    <w:rsid w:val="76566515"/>
    <w:rsid w:val="7662E527"/>
    <w:rsid w:val="767D0C7C"/>
    <w:rsid w:val="76B81ACE"/>
    <w:rsid w:val="76BEA23B"/>
    <w:rsid w:val="76C4879F"/>
    <w:rsid w:val="7707295B"/>
    <w:rsid w:val="77148B5F"/>
    <w:rsid w:val="775CCD92"/>
    <w:rsid w:val="77687A69"/>
    <w:rsid w:val="77A38B94"/>
    <w:rsid w:val="780E5C2A"/>
    <w:rsid w:val="7825E9D6"/>
    <w:rsid w:val="7871A618"/>
    <w:rsid w:val="788C2798"/>
    <w:rsid w:val="78E4F6D9"/>
    <w:rsid w:val="7916A63C"/>
    <w:rsid w:val="7935A989"/>
    <w:rsid w:val="79659DA1"/>
    <w:rsid w:val="798D6E5F"/>
    <w:rsid w:val="79C48F56"/>
    <w:rsid w:val="79D7C50A"/>
    <w:rsid w:val="79EFBB90"/>
    <w:rsid w:val="7A0093AC"/>
    <w:rsid w:val="7A50DF25"/>
    <w:rsid w:val="7A728631"/>
    <w:rsid w:val="7B03FBF3"/>
    <w:rsid w:val="7B10D8B3"/>
    <w:rsid w:val="7B11F7EC"/>
    <w:rsid w:val="7B19516D"/>
    <w:rsid w:val="7B1D14B6"/>
    <w:rsid w:val="7B283179"/>
    <w:rsid w:val="7B554023"/>
    <w:rsid w:val="7B927C5D"/>
    <w:rsid w:val="7BFC67FF"/>
    <w:rsid w:val="7C1BEF1D"/>
    <w:rsid w:val="7C239DB2"/>
    <w:rsid w:val="7C5EC0DB"/>
    <w:rsid w:val="7C7CBE33"/>
    <w:rsid w:val="7C882D7F"/>
    <w:rsid w:val="7C95E690"/>
    <w:rsid w:val="7CEF9F5E"/>
    <w:rsid w:val="7D0B0FF4"/>
    <w:rsid w:val="7D4F7420"/>
    <w:rsid w:val="7D71BD46"/>
    <w:rsid w:val="7DD85365"/>
    <w:rsid w:val="7E30ECA8"/>
    <w:rsid w:val="7EC75B1B"/>
    <w:rsid w:val="7ED1405C"/>
    <w:rsid w:val="7EF6AAF0"/>
    <w:rsid w:val="7F03561F"/>
    <w:rsid w:val="7F3C9E7C"/>
    <w:rsid w:val="7F8C0C1B"/>
    <w:rsid w:val="7F96A40C"/>
    <w:rsid w:val="7FB45EF5"/>
    <w:rsid w:val="7FB86C55"/>
    <w:rsid w:val="7FC7C7C2"/>
    <w:rsid w:val="7FD7E2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4A359E"/>
  <w15:chartTrackingRefBased/>
  <w15:docId w15:val="{4E9BDCA9-2859-4A3E-B099-B031675AC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97E9A"/>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5ACB"/>
    <w:rPr>
      <w:color w:val="0563C1" w:themeColor="hyperlink"/>
      <w:u w:val="single"/>
    </w:rPr>
  </w:style>
  <w:style w:type="character" w:styleId="UnresolvedMention">
    <w:name w:val="Unresolved Mention"/>
    <w:basedOn w:val="DefaultParagraphFont"/>
    <w:uiPriority w:val="99"/>
    <w:semiHidden/>
    <w:unhideWhenUsed/>
    <w:rsid w:val="00695ACB"/>
    <w:rPr>
      <w:color w:val="605E5C"/>
      <w:shd w:val="clear" w:color="auto" w:fill="E1DFDD"/>
    </w:rPr>
  </w:style>
  <w:style w:type="paragraph" w:styleId="NormalWeb">
    <w:name w:val="Normal (Web)"/>
    <w:basedOn w:val="Normal"/>
    <w:uiPriority w:val="99"/>
    <w:unhideWhenUsed/>
    <w:rsid w:val="00363C6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1B36E6"/>
    <w:rPr>
      <w:sz w:val="16"/>
      <w:szCs w:val="16"/>
    </w:rPr>
  </w:style>
  <w:style w:type="paragraph" w:styleId="CommentText">
    <w:name w:val="annotation text"/>
    <w:basedOn w:val="Normal"/>
    <w:link w:val="CommentTextChar"/>
    <w:uiPriority w:val="99"/>
    <w:unhideWhenUsed/>
    <w:rsid w:val="001B36E6"/>
    <w:pPr>
      <w:spacing w:line="240" w:lineRule="auto"/>
    </w:pPr>
    <w:rPr>
      <w:sz w:val="20"/>
      <w:szCs w:val="20"/>
    </w:rPr>
  </w:style>
  <w:style w:type="character" w:customStyle="1" w:styleId="CommentTextChar">
    <w:name w:val="Comment Text Char"/>
    <w:basedOn w:val="DefaultParagraphFont"/>
    <w:link w:val="CommentText"/>
    <w:uiPriority w:val="99"/>
    <w:rsid w:val="001B36E6"/>
    <w:rPr>
      <w:sz w:val="20"/>
      <w:szCs w:val="20"/>
    </w:rPr>
  </w:style>
  <w:style w:type="paragraph" w:styleId="CommentSubject">
    <w:name w:val="annotation subject"/>
    <w:basedOn w:val="CommentText"/>
    <w:next w:val="CommentText"/>
    <w:link w:val="CommentSubjectChar"/>
    <w:uiPriority w:val="99"/>
    <w:semiHidden/>
    <w:unhideWhenUsed/>
    <w:rsid w:val="001B36E6"/>
    <w:rPr>
      <w:b/>
      <w:bCs/>
    </w:rPr>
  </w:style>
  <w:style w:type="character" w:customStyle="1" w:styleId="CommentSubjectChar">
    <w:name w:val="Comment Subject Char"/>
    <w:basedOn w:val="CommentTextChar"/>
    <w:link w:val="CommentSubject"/>
    <w:uiPriority w:val="99"/>
    <w:semiHidden/>
    <w:rsid w:val="001B36E6"/>
    <w:rPr>
      <w:b/>
      <w:bCs/>
      <w:sz w:val="20"/>
      <w:szCs w:val="20"/>
    </w:rPr>
  </w:style>
  <w:style w:type="paragraph" w:styleId="ListParagraph">
    <w:name w:val="List Paragraph"/>
    <w:basedOn w:val="Normal"/>
    <w:uiPriority w:val="34"/>
    <w:qFormat/>
    <w:rsid w:val="00696051"/>
    <w:pPr>
      <w:ind w:left="720"/>
      <w:contextualSpacing/>
    </w:pPr>
  </w:style>
  <w:style w:type="character" w:styleId="Strong">
    <w:name w:val="Strong"/>
    <w:basedOn w:val="DefaultParagraphFont"/>
    <w:uiPriority w:val="22"/>
    <w:qFormat/>
    <w:rsid w:val="00722C9B"/>
    <w:rPr>
      <w:b/>
      <w:bCs/>
    </w:rPr>
  </w:style>
  <w:style w:type="character" w:customStyle="1" w:styleId="Heading2Char">
    <w:name w:val="Heading 2 Char"/>
    <w:basedOn w:val="DefaultParagraphFont"/>
    <w:link w:val="Heading2"/>
    <w:uiPriority w:val="9"/>
    <w:rsid w:val="00497E9A"/>
    <w:rPr>
      <w:rFonts w:ascii="Times New Roman" w:eastAsia="Times New Roman" w:hAnsi="Times New Roman" w:cs="Times New Roman"/>
      <w:b/>
      <w:bCs/>
      <w:kern w:val="0"/>
      <w:sz w:val="36"/>
      <w:szCs w:val="36"/>
      <w14:ligatures w14:val="none"/>
    </w:rPr>
  </w:style>
  <w:style w:type="character" w:styleId="Mention">
    <w:name w:val="Mention"/>
    <w:basedOn w:val="DefaultParagraphFont"/>
    <w:uiPriority w:val="99"/>
    <w:unhideWhenUsed/>
    <w:rPr>
      <w:color w:val="2B579A"/>
      <w:shd w:val="clear" w:color="auto" w:fill="E6E6E6"/>
    </w:rPr>
  </w:style>
  <w:style w:type="paragraph" w:styleId="Revision">
    <w:name w:val="Revision"/>
    <w:hidden/>
    <w:uiPriority w:val="99"/>
    <w:semiHidden/>
    <w:rsid w:val="00DF2A04"/>
    <w:pPr>
      <w:spacing w:after="0" w:line="240" w:lineRule="auto"/>
    </w:pPr>
  </w:style>
  <w:style w:type="character" w:styleId="FollowedHyperlink">
    <w:name w:val="FollowedHyperlink"/>
    <w:basedOn w:val="DefaultParagraphFont"/>
    <w:uiPriority w:val="99"/>
    <w:semiHidden/>
    <w:unhideWhenUsed/>
    <w:rsid w:val="008A1C5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903098">
      <w:bodyDiv w:val="1"/>
      <w:marLeft w:val="0"/>
      <w:marRight w:val="0"/>
      <w:marTop w:val="0"/>
      <w:marBottom w:val="0"/>
      <w:divBdr>
        <w:top w:val="none" w:sz="0" w:space="0" w:color="auto"/>
        <w:left w:val="none" w:sz="0" w:space="0" w:color="auto"/>
        <w:bottom w:val="none" w:sz="0" w:space="0" w:color="auto"/>
        <w:right w:val="none" w:sz="0" w:space="0" w:color="auto"/>
      </w:divBdr>
    </w:div>
    <w:div w:id="889414158">
      <w:bodyDiv w:val="1"/>
      <w:marLeft w:val="0"/>
      <w:marRight w:val="0"/>
      <w:marTop w:val="0"/>
      <w:marBottom w:val="0"/>
      <w:divBdr>
        <w:top w:val="none" w:sz="0" w:space="0" w:color="auto"/>
        <w:left w:val="none" w:sz="0" w:space="0" w:color="auto"/>
        <w:bottom w:val="none" w:sz="0" w:space="0" w:color="auto"/>
        <w:right w:val="none" w:sz="0" w:space="0" w:color="auto"/>
      </w:divBdr>
    </w:div>
    <w:div w:id="1584874408">
      <w:bodyDiv w:val="1"/>
      <w:marLeft w:val="0"/>
      <w:marRight w:val="0"/>
      <w:marTop w:val="0"/>
      <w:marBottom w:val="0"/>
      <w:divBdr>
        <w:top w:val="none" w:sz="0" w:space="0" w:color="auto"/>
        <w:left w:val="none" w:sz="0" w:space="0" w:color="auto"/>
        <w:bottom w:val="none" w:sz="0" w:space="0" w:color="auto"/>
        <w:right w:val="none" w:sz="0" w:space="0" w:color="auto"/>
      </w:divBdr>
      <w:divsChild>
        <w:div w:id="1066761427">
          <w:marLeft w:val="0"/>
          <w:marRight w:val="0"/>
          <w:marTop w:val="0"/>
          <w:marBottom w:val="300"/>
          <w:divBdr>
            <w:top w:val="none" w:sz="0" w:space="0" w:color="auto"/>
            <w:left w:val="none" w:sz="0" w:space="0" w:color="auto"/>
            <w:bottom w:val="none" w:sz="0" w:space="0" w:color="auto"/>
            <w:right w:val="none" w:sz="0" w:space="0" w:color="auto"/>
          </w:divBdr>
        </w:div>
      </w:divsChild>
    </w:div>
    <w:div w:id="1799227135">
      <w:bodyDiv w:val="1"/>
      <w:marLeft w:val="0"/>
      <w:marRight w:val="0"/>
      <w:marTop w:val="0"/>
      <w:marBottom w:val="0"/>
      <w:divBdr>
        <w:top w:val="none" w:sz="0" w:space="0" w:color="auto"/>
        <w:left w:val="none" w:sz="0" w:space="0" w:color="auto"/>
        <w:bottom w:val="none" w:sz="0" w:space="0" w:color="auto"/>
        <w:right w:val="none" w:sz="0" w:space="0" w:color="auto"/>
      </w:divBdr>
    </w:div>
    <w:div w:id="1993823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athematica.canto.com/v/H6727QB8A8/folder/R5865?display=fitView&amp;viewIndex=0&amp;referenceTo=&amp;from=fitView" TargetMode="Externa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athematica.org/solutions/digital-innovation" TargetMode="External"/><Relationship Id="rId11" Type="http://schemas.microsoft.com/office/2018/08/relationships/commentsExtensible" Target="commentsExtensible.xml"/><Relationship Id="rId5" Type="http://schemas.openxmlformats.org/officeDocument/2006/relationships/hyperlink" Target="https://mathematica.org/solutions/rapter" TargetMode="External"/><Relationship Id="rId15" Type="http://schemas.openxmlformats.org/officeDocument/2006/relationships/image" Target="media/image4.png"/><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4</Pages>
  <Words>627</Words>
  <Characters>4341</Characters>
  <Application>Microsoft Office Word</Application>
  <DocSecurity>0</DocSecurity>
  <Lines>36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Dyer</dc:creator>
  <cp:keywords/>
  <dc:description/>
  <cp:lastModifiedBy>Cedric Tillman</cp:lastModifiedBy>
  <cp:revision>6</cp:revision>
  <dcterms:created xsi:type="dcterms:W3CDTF">2024-04-19T19:20:00Z</dcterms:created>
  <dcterms:modified xsi:type="dcterms:W3CDTF">2024-04-19T22:31:00Z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050e023e-d822-467d-8566-687001d7b13d</vt:lpwstr>
  </property>
</Properties>
</file>