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DA055" w14:textId="77777777" w:rsidR="0028227F" w:rsidRPr="00CC4B5D" w:rsidRDefault="0028227F" w:rsidP="0028227F">
      <w:pPr>
        <w:pStyle w:val="Mainheading"/>
        <w:rPr>
          <w:rFonts w:ascii="Calibri" w:hAnsi="Calibri" w:cs="Calibri"/>
          <w:color w:val="156082" w:themeColor="accent1"/>
        </w:rPr>
      </w:pPr>
      <w:r w:rsidRPr="4204E5BA">
        <w:rPr>
          <w:rFonts w:ascii="Calibri" w:hAnsi="Calibri" w:cs="Calibri"/>
          <w:color w:val="156082" w:themeColor="accent1"/>
        </w:rPr>
        <w:t>Blog Cover Page</w:t>
      </w:r>
    </w:p>
    <w:p w14:paraId="64CCA9D4" w14:textId="77777777" w:rsidR="0028227F" w:rsidRPr="00CC4B5D" w:rsidRDefault="0028227F" w:rsidP="0028227F">
      <w:pPr>
        <w:spacing w:after="0"/>
        <w:rPr>
          <w:rFonts w:ascii="Calibri" w:hAnsi="Calibri" w:cs="Calibri"/>
          <w:sz w:val="22"/>
          <w:szCs w:val="22"/>
        </w:rPr>
      </w:pPr>
      <w:r w:rsidRPr="00CC4B5D">
        <w:rPr>
          <w:rFonts w:ascii="Calibri" w:hAnsi="Calibri" w:cs="Calibri"/>
          <w:b/>
          <w:bCs/>
          <w:sz w:val="22"/>
          <w:szCs w:val="22"/>
        </w:rPr>
        <w:t xml:space="preserve">REL: </w:t>
      </w:r>
      <w:r w:rsidRPr="00CC4B5D">
        <w:rPr>
          <w:rFonts w:ascii="Calibri" w:hAnsi="Calibri" w:cs="Calibri"/>
          <w:sz w:val="22"/>
          <w:szCs w:val="22"/>
        </w:rPr>
        <w:t xml:space="preserve">Central </w:t>
      </w:r>
    </w:p>
    <w:p w14:paraId="1A9C18C3" w14:textId="183B970A" w:rsidR="0028227F" w:rsidRPr="00CC4B5D" w:rsidRDefault="0028227F" w:rsidP="0028227F">
      <w:pPr>
        <w:spacing w:after="0"/>
        <w:rPr>
          <w:rFonts w:ascii="Calibri" w:hAnsi="Calibri" w:cs="Calibri"/>
          <w:b/>
          <w:bCs/>
          <w:sz w:val="22"/>
          <w:szCs w:val="22"/>
        </w:rPr>
      </w:pPr>
      <w:r w:rsidRPr="1EB5B508">
        <w:rPr>
          <w:rFonts w:ascii="Calibri" w:hAnsi="Calibri" w:cs="Calibri"/>
          <w:b/>
          <w:bCs/>
          <w:sz w:val="22"/>
          <w:szCs w:val="22"/>
        </w:rPr>
        <w:t xml:space="preserve">Author: </w:t>
      </w:r>
      <w:r w:rsidRPr="1EB5B508">
        <w:rPr>
          <w:rFonts w:ascii="Calibri" w:hAnsi="Calibri" w:cs="Calibri"/>
          <w:sz w:val="22"/>
          <w:szCs w:val="22"/>
        </w:rPr>
        <w:t xml:space="preserve"> Olivia Lutwak and </w:t>
      </w:r>
      <w:r w:rsidR="5FF1C233" w:rsidRPr="1EB5B508">
        <w:rPr>
          <w:rFonts w:ascii="Calibri" w:hAnsi="Calibri" w:cs="Calibri"/>
          <w:sz w:val="22"/>
          <w:szCs w:val="22"/>
        </w:rPr>
        <w:t xml:space="preserve">Jennifer Burnette </w:t>
      </w:r>
    </w:p>
    <w:p w14:paraId="716EB625" w14:textId="039ECBFE" w:rsidR="0028227F" w:rsidRPr="00CC4B5D" w:rsidRDefault="0028227F" w:rsidP="0028227F">
      <w:pPr>
        <w:spacing w:after="0"/>
        <w:rPr>
          <w:rFonts w:ascii="Calibri" w:hAnsi="Calibri" w:cs="Calibri"/>
          <w:sz w:val="22"/>
          <w:szCs w:val="22"/>
        </w:rPr>
      </w:pPr>
      <w:r w:rsidRPr="00CC4B5D">
        <w:rPr>
          <w:rFonts w:ascii="Calibri" w:hAnsi="Calibri" w:cs="Calibri"/>
          <w:b/>
          <w:bCs/>
          <w:sz w:val="22"/>
          <w:szCs w:val="22"/>
        </w:rPr>
        <w:t xml:space="preserve">Anticipated publication: </w:t>
      </w:r>
      <w:r w:rsidRPr="00CC4B5D">
        <w:rPr>
          <w:rFonts w:ascii="Calibri" w:hAnsi="Calibri" w:cs="Calibri"/>
          <w:sz w:val="22"/>
          <w:szCs w:val="22"/>
        </w:rPr>
        <w:t xml:space="preserve">June </w:t>
      </w:r>
      <w:r w:rsidR="00921AE0" w:rsidRPr="00CC4B5D">
        <w:rPr>
          <w:rFonts w:ascii="Calibri" w:hAnsi="Calibri" w:cs="Calibri"/>
          <w:sz w:val="22"/>
          <w:szCs w:val="22"/>
        </w:rPr>
        <w:t>12, 2024</w:t>
      </w:r>
    </w:p>
    <w:p w14:paraId="3F4EAA52" w14:textId="77777777" w:rsidR="0028227F" w:rsidRPr="00CC4B5D" w:rsidRDefault="0028227F" w:rsidP="0028227F">
      <w:pPr>
        <w:rPr>
          <w:rFonts w:ascii="Calibri" w:hAnsi="Calibri" w:cs="Calibri"/>
          <w:sz w:val="22"/>
          <w:szCs w:val="22"/>
        </w:rPr>
      </w:pPr>
      <w:r w:rsidRPr="00CC4B5D">
        <w:rPr>
          <w:rFonts w:ascii="Calibri" w:hAnsi="Calibri" w:cs="Calibri"/>
          <w:sz w:val="22"/>
          <w:szCs w:val="22"/>
        </w:rPr>
        <w:t>------------------------------------------------------------------------------------------------------------------------------------------</w:t>
      </w:r>
    </w:p>
    <w:p w14:paraId="0B49D2C1" w14:textId="77777777" w:rsidR="00E67266" w:rsidRDefault="00E67266" w:rsidP="00A020FB">
      <w:pPr>
        <w:rPr>
          <w:rFonts w:ascii="Calibri" w:hAnsi="Calibri" w:cs="Calibri"/>
          <w:color w:val="7030A0"/>
          <w:sz w:val="44"/>
          <w:szCs w:val="44"/>
        </w:rPr>
      </w:pPr>
      <w:r w:rsidRPr="00E67266">
        <w:rPr>
          <w:rFonts w:ascii="Calibri" w:hAnsi="Calibri" w:cs="Calibri"/>
          <w:color w:val="7030A0"/>
          <w:sz w:val="44"/>
          <w:szCs w:val="44"/>
        </w:rPr>
        <w:t>Empowering Students</w:t>
      </w:r>
      <w:r>
        <w:rPr>
          <w:rFonts w:ascii="Calibri" w:hAnsi="Calibri" w:cs="Calibri"/>
          <w:color w:val="7030A0"/>
          <w:sz w:val="44"/>
          <w:szCs w:val="44"/>
        </w:rPr>
        <w:t xml:space="preserve"> and Teachers Through</w:t>
      </w:r>
      <w:r w:rsidRPr="00E67266">
        <w:rPr>
          <w:rFonts w:ascii="Calibri" w:hAnsi="Calibri" w:cs="Calibri"/>
          <w:color w:val="7030A0"/>
          <w:sz w:val="44"/>
          <w:szCs w:val="44"/>
        </w:rPr>
        <w:t xml:space="preserve"> Culturally Relevant Project-Based Math Learning at Standing Rock</w:t>
      </w:r>
    </w:p>
    <w:p w14:paraId="5D59C6FE" w14:textId="7ED34D4F" w:rsidR="00A020FB" w:rsidRPr="00A020FB" w:rsidRDefault="00A020FB" w:rsidP="00A020FB">
      <w:pPr>
        <w:rPr>
          <w:rFonts w:ascii="Calibri" w:eastAsia="Calibri" w:hAnsi="Calibri" w:cs="Times New Roman"/>
          <w:b/>
          <w:bCs/>
          <w:kern w:val="2"/>
          <w:sz w:val="22"/>
          <w:szCs w:val="22"/>
          <w:lang w:eastAsia="en-US"/>
          <w14:ligatures w14:val="standardContextual"/>
        </w:rPr>
      </w:pPr>
      <w:r w:rsidRPr="00A020FB">
        <w:rPr>
          <w:rFonts w:ascii="Calibri" w:eastAsia="Calibri" w:hAnsi="Calibri" w:cs="Times New Roman"/>
          <w:b/>
          <w:bCs/>
          <w:kern w:val="2"/>
          <w:sz w:val="22"/>
          <w:szCs w:val="22"/>
          <w:lang w:eastAsia="en-US"/>
          <w14:ligatures w14:val="standardContextual"/>
        </w:rPr>
        <w:t xml:space="preserve">REL Central| </w:t>
      </w:r>
      <w:r>
        <w:rPr>
          <w:rFonts w:ascii="Calibri" w:eastAsia="Calibri" w:hAnsi="Calibri" w:cs="Times New Roman"/>
          <w:b/>
          <w:bCs/>
          <w:kern w:val="2"/>
          <w:sz w:val="22"/>
          <w:szCs w:val="22"/>
          <w:lang w:eastAsia="en-US"/>
          <w14:ligatures w14:val="standardContextual"/>
        </w:rPr>
        <w:t>June 12</w:t>
      </w:r>
      <w:r w:rsidRPr="00A020FB">
        <w:rPr>
          <w:rFonts w:ascii="Calibri" w:eastAsia="Calibri" w:hAnsi="Calibri" w:cs="Times New Roman"/>
          <w:b/>
          <w:bCs/>
          <w:kern w:val="2"/>
          <w:sz w:val="22"/>
          <w:szCs w:val="22"/>
          <w:lang w:eastAsia="en-US"/>
          <w14:ligatures w14:val="standardContextual"/>
        </w:rPr>
        <w:t>, 2024</w:t>
      </w:r>
    </w:p>
    <w:p w14:paraId="0C80EC32" w14:textId="4A8D5FB9" w:rsidR="0506EC4D" w:rsidRPr="00A020FB" w:rsidRDefault="00D15FC3" w:rsidP="51776BDD">
      <w:pPr>
        <w:spacing w:after="0"/>
        <w:rPr>
          <w:rFonts w:ascii="Calibri" w:hAnsi="Calibri" w:cs="Calibri"/>
          <w:sz w:val="22"/>
          <w:szCs w:val="22"/>
        </w:rPr>
      </w:pPr>
      <w:r w:rsidRPr="4FB4A9F8">
        <w:rPr>
          <w:rFonts w:ascii="Calibri" w:hAnsi="Calibri" w:cs="Calibri"/>
          <w:sz w:val="22"/>
          <w:szCs w:val="22"/>
        </w:rPr>
        <w:t xml:space="preserve">Teachers and administrators on the Standing Rock </w:t>
      </w:r>
      <w:r w:rsidR="000E6984" w:rsidRPr="4FB4A9F8">
        <w:rPr>
          <w:rFonts w:ascii="Calibri" w:hAnsi="Calibri" w:cs="Calibri"/>
          <w:sz w:val="22"/>
          <w:szCs w:val="22"/>
        </w:rPr>
        <w:t xml:space="preserve">Indian Reservation </w:t>
      </w:r>
      <w:r w:rsidRPr="4FB4A9F8">
        <w:rPr>
          <w:rFonts w:ascii="Calibri" w:hAnsi="Calibri" w:cs="Calibri"/>
          <w:sz w:val="22"/>
          <w:szCs w:val="22"/>
        </w:rPr>
        <w:t xml:space="preserve">have expressed </w:t>
      </w:r>
      <w:r w:rsidR="000E6984" w:rsidRPr="4FB4A9F8">
        <w:rPr>
          <w:rFonts w:ascii="Calibri" w:hAnsi="Calibri" w:cs="Calibri"/>
          <w:sz w:val="22"/>
          <w:szCs w:val="22"/>
        </w:rPr>
        <w:t xml:space="preserve">concerns that </w:t>
      </w:r>
      <w:r w:rsidRPr="4FB4A9F8">
        <w:rPr>
          <w:rFonts w:ascii="Calibri" w:hAnsi="Calibri" w:cs="Calibri"/>
          <w:sz w:val="22"/>
          <w:szCs w:val="22"/>
        </w:rPr>
        <w:t>the</w:t>
      </w:r>
      <w:ins w:id="0" w:author="Cedric Tillman" w:date="2024-06-11T17:34:00Z">
        <w:r w:rsidR="00C46F0E">
          <w:rPr>
            <w:rFonts w:ascii="Calibri" w:hAnsi="Calibri" w:cs="Calibri"/>
            <w:sz w:val="22"/>
            <w:szCs w:val="22"/>
          </w:rPr>
          <w:t>ir</w:t>
        </w:r>
      </w:ins>
      <w:r w:rsidRPr="4FB4A9F8">
        <w:rPr>
          <w:rFonts w:ascii="Calibri" w:hAnsi="Calibri" w:cs="Calibri"/>
          <w:sz w:val="22"/>
          <w:szCs w:val="22"/>
        </w:rPr>
        <w:t xml:space="preserve"> current math curriculum </w:t>
      </w:r>
      <w:r w:rsidR="00537519" w:rsidRPr="4FB4A9F8">
        <w:rPr>
          <w:rFonts w:ascii="Calibri" w:hAnsi="Calibri" w:cs="Calibri"/>
          <w:sz w:val="22"/>
          <w:szCs w:val="22"/>
        </w:rPr>
        <w:t>is not engaging for their students</w:t>
      </w:r>
      <w:r w:rsidRPr="4FB4A9F8">
        <w:rPr>
          <w:rFonts w:ascii="Calibri" w:hAnsi="Calibri" w:cs="Calibri"/>
          <w:sz w:val="22"/>
          <w:szCs w:val="22"/>
        </w:rPr>
        <w:t xml:space="preserve">. </w:t>
      </w:r>
      <w:r w:rsidR="006C40F1" w:rsidRPr="4FB4A9F8">
        <w:rPr>
          <w:rFonts w:ascii="Calibri" w:hAnsi="Calibri" w:cs="Calibri"/>
          <w:sz w:val="22"/>
          <w:szCs w:val="22"/>
        </w:rPr>
        <w:t xml:space="preserve">As part of the </w:t>
      </w:r>
      <w:hyperlink r:id="rId9" w:history="1">
        <w:r w:rsidR="006857E1" w:rsidRPr="4FB4A9F8">
          <w:rPr>
            <w:rStyle w:val="Hyperlink"/>
            <w:rFonts w:ascii="Calibri" w:hAnsi="Calibri" w:cs="Calibri"/>
            <w:sz w:val="22"/>
            <w:szCs w:val="22"/>
          </w:rPr>
          <w:t>Strengthening Culture-</w:t>
        </w:r>
        <w:r w:rsidR="009D44F3" w:rsidRPr="4FB4A9F8">
          <w:rPr>
            <w:rStyle w:val="Hyperlink"/>
            <w:rFonts w:ascii="Calibri" w:hAnsi="Calibri" w:cs="Calibri"/>
            <w:sz w:val="22"/>
            <w:szCs w:val="22"/>
          </w:rPr>
          <w:t xml:space="preserve">Based </w:t>
        </w:r>
        <w:r w:rsidR="006857E1" w:rsidRPr="4FB4A9F8">
          <w:rPr>
            <w:rStyle w:val="Hyperlink"/>
            <w:rFonts w:ascii="Calibri" w:hAnsi="Calibri" w:cs="Calibri"/>
            <w:sz w:val="22"/>
            <w:szCs w:val="22"/>
          </w:rPr>
          <w:t xml:space="preserve">Education in Standing Rock </w:t>
        </w:r>
        <w:r w:rsidR="00DF6CF3" w:rsidRPr="4FB4A9F8">
          <w:rPr>
            <w:rStyle w:val="Hyperlink"/>
            <w:rFonts w:ascii="Calibri" w:hAnsi="Calibri" w:cs="Calibri"/>
            <w:sz w:val="22"/>
            <w:szCs w:val="22"/>
          </w:rPr>
          <w:t>Partne</w:t>
        </w:r>
        <w:r w:rsidR="00DF6CF3" w:rsidRPr="4FB4A9F8">
          <w:rPr>
            <w:rStyle w:val="Hyperlink"/>
            <w:rFonts w:ascii="Calibri" w:hAnsi="Calibri" w:cs="Calibri"/>
            <w:sz w:val="22"/>
            <w:szCs w:val="22"/>
          </w:rPr>
          <w:t>r</w:t>
        </w:r>
        <w:r w:rsidR="00DF6CF3" w:rsidRPr="4FB4A9F8">
          <w:rPr>
            <w:rStyle w:val="Hyperlink"/>
            <w:rFonts w:ascii="Calibri" w:hAnsi="Calibri" w:cs="Calibri"/>
            <w:sz w:val="22"/>
            <w:szCs w:val="22"/>
          </w:rPr>
          <w:t>ship</w:t>
        </w:r>
      </w:hyperlink>
      <w:r w:rsidR="006857E1" w:rsidRPr="4FB4A9F8">
        <w:rPr>
          <w:rFonts w:ascii="Calibri" w:hAnsi="Calibri" w:cs="Calibri"/>
          <w:sz w:val="22"/>
          <w:szCs w:val="22"/>
        </w:rPr>
        <w:t xml:space="preserve">, </w:t>
      </w:r>
      <w:r w:rsidR="0506EC4D" w:rsidRPr="4FB4A9F8">
        <w:rPr>
          <w:rFonts w:ascii="Calibri" w:hAnsi="Calibri" w:cs="Calibri"/>
          <w:sz w:val="22"/>
          <w:szCs w:val="22"/>
        </w:rPr>
        <w:t xml:space="preserve">the REL Central team has been </w:t>
      </w:r>
      <w:r w:rsidR="006857E1" w:rsidRPr="4FB4A9F8">
        <w:rPr>
          <w:rFonts w:ascii="Calibri" w:hAnsi="Calibri" w:cs="Calibri"/>
          <w:sz w:val="22"/>
          <w:szCs w:val="22"/>
        </w:rPr>
        <w:t xml:space="preserve">working </w:t>
      </w:r>
      <w:r w:rsidR="0506EC4D" w:rsidRPr="4FB4A9F8">
        <w:rPr>
          <w:rFonts w:ascii="Calibri" w:hAnsi="Calibri" w:cs="Calibri"/>
          <w:sz w:val="22"/>
          <w:szCs w:val="22"/>
        </w:rPr>
        <w:t xml:space="preserve">with </w:t>
      </w:r>
      <w:r w:rsidR="00584A3E" w:rsidRPr="4FB4A9F8">
        <w:rPr>
          <w:rFonts w:ascii="Calibri" w:hAnsi="Calibri" w:cs="Calibri"/>
          <w:sz w:val="22"/>
          <w:szCs w:val="22"/>
        </w:rPr>
        <w:t xml:space="preserve">a group of </w:t>
      </w:r>
      <w:r w:rsidR="0506EC4D" w:rsidRPr="4FB4A9F8">
        <w:rPr>
          <w:rFonts w:ascii="Calibri" w:hAnsi="Calibri" w:cs="Calibri"/>
          <w:sz w:val="22"/>
          <w:szCs w:val="22"/>
        </w:rPr>
        <w:t xml:space="preserve">teachers </w:t>
      </w:r>
      <w:r w:rsidR="00347C09" w:rsidRPr="4FB4A9F8">
        <w:rPr>
          <w:rFonts w:ascii="Calibri" w:hAnsi="Calibri" w:cs="Calibri"/>
          <w:sz w:val="22"/>
          <w:szCs w:val="22"/>
        </w:rPr>
        <w:t xml:space="preserve">and instructional coaches </w:t>
      </w:r>
      <w:del w:id="1" w:author="Cedric Tillman" w:date="2024-06-11T17:35:00Z">
        <w:r w:rsidR="0506EC4D" w:rsidRPr="4FB4A9F8" w:rsidDel="009D44F3">
          <w:rPr>
            <w:rFonts w:ascii="Calibri" w:hAnsi="Calibri" w:cs="Calibri"/>
            <w:sz w:val="22"/>
            <w:szCs w:val="22"/>
          </w:rPr>
          <w:delText>on the</w:delText>
        </w:r>
      </w:del>
      <w:ins w:id="2" w:author="Cedric Tillman" w:date="2024-06-11T17:35:00Z">
        <w:r w:rsidR="009D44F3">
          <w:rPr>
            <w:rFonts w:ascii="Calibri" w:hAnsi="Calibri" w:cs="Calibri"/>
            <w:sz w:val="22"/>
            <w:szCs w:val="22"/>
          </w:rPr>
          <w:t>at</w:t>
        </w:r>
      </w:ins>
      <w:r w:rsidR="0506EC4D" w:rsidRPr="4FB4A9F8">
        <w:rPr>
          <w:rFonts w:ascii="Calibri" w:hAnsi="Calibri" w:cs="Calibri"/>
          <w:sz w:val="22"/>
          <w:szCs w:val="22"/>
        </w:rPr>
        <w:t xml:space="preserve"> Standing Rock</w:t>
      </w:r>
      <w:del w:id="3" w:author="Cedric Tillman" w:date="2024-06-11T17:35:00Z">
        <w:r w:rsidR="0506EC4D" w:rsidRPr="4FB4A9F8" w:rsidDel="009D44F3">
          <w:rPr>
            <w:rFonts w:ascii="Calibri" w:hAnsi="Calibri" w:cs="Calibri"/>
            <w:sz w:val="22"/>
            <w:szCs w:val="22"/>
          </w:rPr>
          <w:delText xml:space="preserve"> Sioux Reservation</w:delText>
        </w:r>
      </w:del>
      <w:r w:rsidR="0506EC4D" w:rsidRPr="4FB4A9F8">
        <w:rPr>
          <w:rFonts w:ascii="Calibri" w:hAnsi="Calibri" w:cs="Calibri"/>
          <w:sz w:val="22"/>
          <w:szCs w:val="22"/>
        </w:rPr>
        <w:t xml:space="preserve"> to develop, pilot, and refine project-based learning math modules that are </w:t>
      </w:r>
      <w:del w:id="4" w:author="Cedric Tillman" w:date="2024-06-11T15:58:00Z">
        <w:r w:rsidR="0506EC4D" w:rsidRPr="4FB4A9F8" w:rsidDel="003B7A75">
          <w:rPr>
            <w:rFonts w:ascii="Calibri" w:hAnsi="Calibri" w:cs="Calibri"/>
            <w:sz w:val="22"/>
            <w:szCs w:val="22"/>
          </w:rPr>
          <w:delText xml:space="preserve">both </w:delText>
        </w:r>
      </w:del>
      <w:r w:rsidR="0506EC4D" w:rsidRPr="4FB4A9F8">
        <w:rPr>
          <w:rFonts w:ascii="Calibri" w:hAnsi="Calibri" w:cs="Calibri"/>
          <w:sz w:val="22"/>
          <w:szCs w:val="22"/>
        </w:rPr>
        <w:t>culturally relevant</w:t>
      </w:r>
      <w:del w:id="5" w:author="Cedric Tillman" w:date="2024-06-11T17:36:00Z">
        <w:r w:rsidR="0506EC4D" w:rsidRPr="4FB4A9F8" w:rsidDel="009D44F3">
          <w:rPr>
            <w:rFonts w:ascii="Calibri" w:hAnsi="Calibri" w:cs="Calibri"/>
            <w:sz w:val="22"/>
            <w:szCs w:val="22"/>
          </w:rPr>
          <w:delText xml:space="preserve"> and engaging</w:delText>
        </w:r>
      </w:del>
      <w:r w:rsidR="0BA12799" w:rsidRPr="4FB4A9F8">
        <w:rPr>
          <w:rFonts w:ascii="Calibri" w:hAnsi="Calibri" w:cs="Calibri"/>
          <w:sz w:val="22"/>
          <w:szCs w:val="22"/>
        </w:rPr>
        <w:t xml:space="preserve">. </w:t>
      </w:r>
    </w:p>
    <w:p w14:paraId="101849DC" w14:textId="2198F967" w:rsidR="00537519" w:rsidRDefault="006857E1" w:rsidP="4204E5BA">
      <w:pPr>
        <w:spacing w:before="225" w:after="0"/>
        <w:rPr>
          <w:rFonts w:ascii="Calibri" w:hAnsi="Calibri" w:cs="Calibri"/>
          <w:sz w:val="22"/>
          <w:szCs w:val="22"/>
        </w:rPr>
      </w:pPr>
      <w:r w:rsidRPr="1EB5B508">
        <w:rPr>
          <w:rFonts w:ascii="Calibri" w:hAnsi="Calibri" w:cs="Calibri"/>
          <w:sz w:val="22"/>
          <w:szCs w:val="22"/>
        </w:rPr>
        <w:t>To develop</w:t>
      </w:r>
      <w:r w:rsidR="2E3B5178" w:rsidRPr="1EB5B508">
        <w:rPr>
          <w:rFonts w:ascii="Calibri" w:hAnsi="Calibri" w:cs="Calibri"/>
          <w:sz w:val="22"/>
          <w:szCs w:val="22"/>
        </w:rPr>
        <w:t xml:space="preserve"> the modules, REL Central and its partners focused on three foundational pillars: math instruction, student engagement, and cultural relevancy. By tailoring math modules to the </w:t>
      </w:r>
      <w:r w:rsidR="7929314F" w:rsidRPr="1EB5B508">
        <w:rPr>
          <w:rFonts w:ascii="Calibri" w:hAnsi="Calibri" w:cs="Calibri"/>
          <w:sz w:val="22"/>
          <w:szCs w:val="22"/>
        </w:rPr>
        <w:t xml:space="preserve">cultural context of students in Standing Rock, the </w:t>
      </w:r>
      <w:r w:rsidR="003F48E8" w:rsidRPr="1EB5B508">
        <w:rPr>
          <w:rFonts w:ascii="Calibri" w:hAnsi="Calibri" w:cs="Calibri"/>
          <w:sz w:val="22"/>
          <w:szCs w:val="22"/>
        </w:rPr>
        <w:t xml:space="preserve">partnership </w:t>
      </w:r>
      <w:r w:rsidR="002D35F1" w:rsidRPr="1EB5B508">
        <w:rPr>
          <w:rFonts w:ascii="Calibri" w:hAnsi="Calibri" w:cs="Calibri"/>
          <w:sz w:val="22"/>
          <w:szCs w:val="22"/>
        </w:rPr>
        <w:t>hopes</w:t>
      </w:r>
      <w:r w:rsidR="7929314F" w:rsidRPr="1EB5B508">
        <w:rPr>
          <w:rFonts w:ascii="Calibri" w:hAnsi="Calibri" w:cs="Calibri"/>
          <w:sz w:val="22"/>
          <w:szCs w:val="22"/>
        </w:rPr>
        <w:t xml:space="preserve"> </w:t>
      </w:r>
      <w:del w:id="6" w:author="Cedric Tillman" w:date="2024-06-11T15:58:00Z">
        <w:r w:rsidR="7929314F" w:rsidRPr="1EB5B508" w:rsidDel="003B7A75">
          <w:rPr>
            <w:rFonts w:ascii="Calibri" w:hAnsi="Calibri" w:cs="Calibri"/>
            <w:sz w:val="22"/>
            <w:szCs w:val="22"/>
          </w:rPr>
          <w:delText xml:space="preserve">that </w:delText>
        </w:r>
      </w:del>
      <w:r w:rsidR="7929314F" w:rsidRPr="1EB5B508">
        <w:rPr>
          <w:rFonts w:ascii="Calibri" w:hAnsi="Calibri" w:cs="Calibri"/>
          <w:sz w:val="22"/>
          <w:szCs w:val="22"/>
        </w:rPr>
        <w:t>student engagement will increase</w:t>
      </w:r>
      <w:r w:rsidR="587BA3E8" w:rsidRPr="1EB5B508">
        <w:rPr>
          <w:rFonts w:ascii="Calibri" w:hAnsi="Calibri" w:cs="Calibri"/>
          <w:sz w:val="22"/>
          <w:szCs w:val="22"/>
        </w:rPr>
        <w:t xml:space="preserve">. </w:t>
      </w:r>
      <w:ins w:id="7" w:author="Cedric Tillman" w:date="2024-06-11T16:07:00Z">
        <w:r w:rsidR="00C24787">
          <w:rPr>
            <w:rFonts w:ascii="Calibri" w:hAnsi="Calibri" w:cs="Calibri"/>
            <w:sz w:val="22"/>
            <w:szCs w:val="22"/>
          </w:rPr>
          <w:t xml:space="preserve">And </w:t>
        </w:r>
      </w:ins>
      <w:del w:id="8" w:author="Cedric Tillman" w:date="2024-06-11T16:07:00Z">
        <w:r w:rsidR="002D35F1" w:rsidRPr="1EB5B508" w:rsidDel="00C24787">
          <w:rPr>
            <w:rFonts w:ascii="Calibri" w:hAnsi="Calibri" w:cs="Calibri"/>
            <w:sz w:val="22"/>
            <w:szCs w:val="22"/>
          </w:rPr>
          <w:delText>B</w:delText>
        </w:r>
      </w:del>
      <w:ins w:id="9" w:author="Cedric Tillman" w:date="2024-06-11T16:07:00Z">
        <w:r w:rsidR="00C24787">
          <w:rPr>
            <w:rFonts w:ascii="Calibri" w:hAnsi="Calibri" w:cs="Calibri"/>
            <w:sz w:val="22"/>
            <w:szCs w:val="22"/>
          </w:rPr>
          <w:t>b</w:t>
        </w:r>
      </w:ins>
      <w:r w:rsidR="002D35F1" w:rsidRPr="1EB5B508">
        <w:rPr>
          <w:rFonts w:ascii="Calibri" w:hAnsi="Calibri" w:cs="Calibri"/>
          <w:sz w:val="22"/>
          <w:szCs w:val="22"/>
        </w:rPr>
        <w:t>y</w:t>
      </w:r>
      <w:r w:rsidR="587BA3E8" w:rsidRPr="1EB5B508">
        <w:rPr>
          <w:rFonts w:ascii="Calibri" w:hAnsi="Calibri" w:cs="Calibri"/>
          <w:sz w:val="22"/>
          <w:szCs w:val="22"/>
        </w:rPr>
        <w:t xml:space="preserve"> combining that engagement with evidence-based, high-quality math instructional practices</w:t>
      </w:r>
      <w:r w:rsidR="00DD697C" w:rsidRPr="1EB5B508">
        <w:rPr>
          <w:rFonts w:ascii="Calibri" w:hAnsi="Calibri" w:cs="Calibri"/>
          <w:sz w:val="22"/>
          <w:szCs w:val="22"/>
        </w:rPr>
        <w:t>, the</w:t>
      </w:r>
      <w:r w:rsidR="00E11677" w:rsidRPr="1EB5B508">
        <w:rPr>
          <w:rFonts w:ascii="Calibri" w:hAnsi="Calibri" w:cs="Calibri"/>
          <w:sz w:val="22"/>
          <w:szCs w:val="22"/>
        </w:rPr>
        <w:t xml:space="preserve"> partnership expects</w:t>
      </w:r>
      <w:r w:rsidR="00DD697C" w:rsidRPr="1EB5B508">
        <w:rPr>
          <w:rFonts w:ascii="Calibri" w:hAnsi="Calibri" w:cs="Calibri"/>
          <w:sz w:val="22"/>
          <w:szCs w:val="22"/>
        </w:rPr>
        <w:t xml:space="preserve"> </w:t>
      </w:r>
      <w:r w:rsidR="587BA3E8" w:rsidRPr="1EB5B508">
        <w:rPr>
          <w:rFonts w:ascii="Calibri" w:hAnsi="Calibri" w:cs="Calibri"/>
          <w:sz w:val="22"/>
          <w:szCs w:val="22"/>
        </w:rPr>
        <w:t xml:space="preserve">to improve Native students’ success in math and beyond. </w:t>
      </w:r>
    </w:p>
    <w:p w14:paraId="4A176294" w14:textId="587987D4" w:rsidR="1BE18241" w:rsidRDefault="00B32014" w:rsidP="007924D2">
      <w:pPr>
        <w:spacing w:before="225" w:after="120" w:line="278" w:lineRule="auto"/>
        <w:rPr>
          <w:ins w:id="10" w:author="Cedric Tillman" w:date="2024-06-11T17:08:00Z"/>
          <w:rFonts w:ascii="Calibri" w:eastAsia="Montserrat" w:hAnsi="Calibri" w:cs="Calibri"/>
          <w:b/>
          <w:bCs/>
          <w:i/>
          <w:iCs/>
          <w:sz w:val="22"/>
          <w:szCs w:val="22"/>
        </w:rPr>
        <w:pPrChange w:id="11" w:author="Cedric Tillman" w:date="2024-06-11T17:09:00Z">
          <w:pPr>
            <w:spacing w:before="225" w:after="0"/>
          </w:pPr>
        </w:pPrChange>
      </w:pPr>
      <w:ins w:id="12" w:author="Cedric Tillman" w:date="2024-06-11T17:46:00Z">
        <w:r>
          <w:rPr>
            <w:rFonts w:ascii="Calibri" w:eastAsia="Montserrat" w:hAnsi="Calibri" w:cs="Calibri"/>
            <w:b/>
            <w:bCs/>
            <w:i/>
            <w:iCs/>
            <w:sz w:val="22"/>
            <w:szCs w:val="22"/>
          </w:rPr>
          <w:t xml:space="preserve">Creating </w:t>
        </w:r>
      </w:ins>
      <w:del w:id="13" w:author="Cedric Tillman" w:date="2024-06-11T17:46:00Z">
        <w:r w:rsidR="1BE18241" w:rsidRPr="1EB5B508" w:rsidDel="00B32014">
          <w:rPr>
            <w:rFonts w:ascii="Calibri" w:eastAsia="Montserrat" w:hAnsi="Calibri" w:cs="Calibri"/>
            <w:b/>
            <w:bCs/>
            <w:i/>
            <w:iCs/>
            <w:sz w:val="22"/>
            <w:szCs w:val="22"/>
          </w:rPr>
          <w:delText>C</w:delText>
        </w:r>
      </w:del>
      <w:ins w:id="14" w:author="Cedric Tillman" w:date="2024-06-11T17:46:00Z">
        <w:r>
          <w:rPr>
            <w:rFonts w:ascii="Calibri" w:eastAsia="Montserrat" w:hAnsi="Calibri" w:cs="Calibri"/>
            <w:b/>
            <w:bCs/>
            <w:i/>
            <w:iCs/>
            <w:sz w:val="22"/>
            <w:szCs w:val="22"/>
          </w:rPr>
          <w:t>c</w:t>
        </w:r>
      </w:ins>
      <w:r w:rsidR="1BE18241" w:rsidRPr="1EB5B508">
        <w:rPr>
          <w:rFonts w:ascii="Calibri" w:eastAsia="Montserrat" w:hAnsi="Calibri" w:cs="Calibri"/>
          <w:b/>
          <w:bCs/>
          <w:i/>
          <w:iCs/>
          <w:sz w:val="22"/>
          <w:szCs w:val="22"/>
        </w:rPr>
        <w:t xml:space="preserve">ulturally </w:t>
      </w:r>
      <w:r w:rsidR="006D6E9A" w:rsidRPr="1EB5B508">
        <w:rPr>
          <w:rFonts w:ascii="Calibri" w:eastAsia="Montserrat" w:hAnsi="Calibri" w:cs="Calibri"/>
          <w:b/>
          <w:bCs/>
          <w:i/>
          <w:iCs/>
          <w:sz w:val="22"/>
          <w:szCs w:val="22"/>
        </w:rPr>
        <w:t xml:space="preserve">relevant content </w:t>
      </w:r>
    </w:p>
    <w:p w14:paraId="29129F54" w14:textId="77777777" w:rsidR="007924D2" w:rsidDel="007924D2" w:rsidRDefault="007924D2" w:rsidP="1EB5B508">
      <w:pPr>
        <w:spacing w:before="225" w:after="0"/>
        <w:rPr>
          <w:del w:id="15" w:author="Cedric Tillman" w:date="2024-06-11T17:08:00Z"/>
        </w:rPr>
      </w:pPr>
    </w:p>
    <w:p w14:paraId="2A2FF33E" w14:textId="00D6A2F1" w:rsidR="5512CA61" w:rsidRPr="00CC4B5D" w:rsidRDefault="00D15FC3" w:rsidP="51776BDD">
      <w:pPr>
        <w:spacing w:after="0"/>
        <w:rPr>
          <w:rFonts w:ascii="Calibri" w:hAnsi="Calibri" w:cs="Calibri"/>
          <w:sz w:val="22"/>
          <w:szCs w:val="22"/>
        </w:rPr>
      </w:pPr>
      <w:r w:rsidRPr="1125F79F">
        <w:rPr>
          <w:rFonts w:ascii="Calibri" w:hAnsi="Calibri" w:cs="Calibri"/>
          <w:sz w:val="22"/>
          <w:szCs w:val="22"/>
        </w:rPr>
        <w:t>To date</w:t>
      </w:r>
      <w:r w:rsidR="5512CA61" w:rsidRPr="1125F79F">
        <w:rPr>
          <w:rFonts w:ascii="Calibri" w:hAnsi="Calibri" w:cs="Calibri"/>
          <w:sz w:val="22"/>
          <w:szCs w:val="22"/>
        </w:rPr>
        <w:t xml:space="preserve">, REL Central and its partners have worked to </w:t>
      </w:r>
      <w:del w:id="16" w:author="Cedric Tillman" w:date="2024-06-11T16:10:00Z">
        <w:r w:rsidR="5512CA61" w:rsidRPr="1125F79F" w:rsidDel="001442D7">
          <w:rPr>
            <w:rFonts w:ascii="Calibri" w:hAnsi="Calibri" w:cs="Calibri"/>
            <w:sz w:val="22"/>
            <w:szCs w:val="22"/>
          </w:rPr>
          <w:delText xml:space="preserve">collaboratively </w:delText>
        </w:r>
      </w:del>
      <w:r w:rsidR="5512CA61" w:rsidRPr="1125F79F">
        <w:rPr>
          <w:rFonts w:ascii="Calibri" w:hAnsi="Calibri" w:cs="Calibri"/>
          <w:sz w:val="22"/>
          <w:szCs w:val="22"/>
        </w:rPr>
        <w:t xml:space="preserve">design two math modules: one focused on </w:t>
      </w:r>
      <w:commentRangeStart w:id="17"/>
      <w:r w:rsidR="5512CA61" w:rsidRPr="1125F79F">
        <w:rPr>
          <w:rFonts w:ascii="Calibri" w:hAnsi="Calibri" w:cs="Calibri"/>
          <w:sz w:val="22"/>
          <w:szCs w:val="22"/>
        </w:rPr>
        <w:t xml:space="preserve">Indigenous food and </w:t>
      </w:r>
      <w:del w:id="18" w:author="Cedric Tillman" w:date="2024-06-11T16:22:00Z">
        <w:r w:rsidR="5512CA61" w:rsidRPr="1125F79F" w:rsidDel="00B914CB">
          <w:rPr>
            <w:rFonts w:ascii="Calibri" w:hAnsi="Calibri" w:cs="Calibri"/>
            <w:sz w:val="22"/>
            <w:szCs w:val="22"/>
          </w:rPr>
          <w:delText xml:space="preserve">the </w:delText>
        </w:r>
      </w:del>
      <w:ins w:id="19" w:author="Cedric Tillman" w:date="2024-06-11T16:22:00Z">
        <w:r w:rsidR="00B914CB">
          <w:rPr>
            <w:rFonts w:ascii="Calibri" w:hAnsi="Calibri" w:cs="Calibri"/>
            <w:sz w:val="22"/>
            <w:szCs w:val="22"/>
          </w:rPr>
          <w:t>an</w:t>
        </w:r>
      </w:ins>
      <w:r w:rsidR="5512CA61" w:rsidRPr="1125F79F">
        <w:rPr>
          <w:rFonts w:ascii="Calibri" w:hAnsi="Calibri" w:cs="Calibri"/>
          <w:sz w:val="22"/>
          <w:szCs w:val="22"/>
        </w:rPr>
        <w:t xml:space="preserve">other on Indigenous </w:t>
      </w:r>
      <w:commentRangeEnd w:id="17"/>
      <w:r w:rsidR="00C24787">
        <w:rPr>
          <w:rStyle w:val="CommentReference"/>
        </w:rPr>
        <w:commentReference w:id="17"/>
      </w:r>
      <w:r w:rsidR="00E06B62" w:rsidRPr="1125F79F">
        <w:rPr>
          <w:rFonts w:ascii="Calibri" w:hAnsi="Calibri" w:cs="Calibri"/>
          <w:sz w:val="22"/>
          <w:szCs w:val="22"/>
        </w:rPr>
        <w:t>design</w:t>
      </w:r>
      <w:r w:rsidR="5512CA61" w:rsidRPr="1125F79F">
        <w:rPr>
          <w:rFonts w:ascii="Calibri" w:hAnsi="Calibri" w:cs="Calibri"/>
          <w:sz w:val="22"/>
          <w:szCs w:val="22"/>
        </w:rPr>
        <w:t xml:space="preserve">. </w:t>
      </w:r>
      <w:r w:rsidR="00C159F2" w:rsidRPr="1125F79F">
        <w:rPr>
          <w:rFonts w:ascii="Calibri" w:hAnsi="Calibri" w:cs="Calibri"/>
          <w:sz w:val="22"/>
          <w:szCs w:val="22"/>
        </w:rPr>
        <w:t xml:space="preserve">The modules </w:t>
      </w:r>
      <w:r w:rsidR="48B43832" w:rsidRPr="1125F79F">
        <w:rPr>
          <w:rFonts w:ascii="Calibri" w:hAnsi="Calibri" w:cs="Calibri"/>
          <w:sz w:val="22"/>
          <w:szCs w:val="22"/>
        </w:rPr>
        <w:t>focus</w:t>
      </w:r>
      <w:r w:rsidR="00C159F2" w:rsidRPr="1125F79F">
        <w:rPr>
          <w:rFonts w:ascii="Calibri" w:hAnsi="Calibri" w:cs="Calibri"/>
          <w:sz w:val="22"/>
          <w:szCs w:val="22"/>
        </w:rPr>
        <w:t xml:space="preserve"> on students as individuals</w:t>
      </w:r>
      <w:ins w:id="20" w:author="Cedric Tillman" w:date="2024-06-11T18:43:00Z">
        <w:r w:rsidR="000C7328">
          <w:rPr>
            <w:rFonts w:ascii="Calibri" w:hAnsi="Calibri" w:cs="Calibri"/>
            <w:sz w:val="22"/>
            <w:szCs w:val="22"/>
          </w:rPr>
          <w:t xml:space="preserve"> and</w:t>
        </w:r>
      </w:ins>
      <w:del w:id="21" w:author="Cedric Tillman" w:date="2024-06-11T18:43:00Z">
        <w:r w:rsidR="00C159F2" w:rsidRPr="1125F79F" w:rsidDel="000C7328">
          <w:rPr>
            <w:rFonts w:ascii="Calibri" w:hAnsi="Calibri" w:cs="Calibri"/>
            <w:sz w:val="22"/>
            <w:szCs w:val="22"/>
          </w:rPr>
          <w:delText>,</w:delText>
        </w:r>
      </w:del>
      <w:r w:rsidR="00C159F2" w:rsidRPr="1125F79F">
        <w:rPr>
          <w:rFonts w:ascii="Calibri" w:hAnsi="Calibri" w:cs="Calibri"/>
          <w:sz w:val="22"/>
          <w:szCs w:val="22"/>
        </w:rPr>
        <w:t xml:space="preserve"> </w:t>
      </w:r>
      <w:del w:id="22" w:author="Cedric Tillman" w:date="2024-06-11T18:43:00Z">
        <w:r w:rsidR="00F740C5" w:rsidRPr="1125F79F" w:rsidDel="000C7328">
          <w:rPr>
            <w:rFonts w:ascii="Calibri" w:hAnsi="Calibri" w:cs="Calibri"/>
            <w:sz w:val="22"/>
            <w:szCs w:val="22"/>
          </w:rPr>
          <w:delText>providing</w:delText>
        </w:r>
        <w:r w:rsidR="00C159F2" w:rsidRPr="1125F79F" w:rsidDel="000C7328">
          <w:rPr>
            <w:rFonts w:ascii="Calibri" w:hAnsi="Calibri" w:cs="Calibri"/>
            <w:sz w:val="22"/>
            <w:szCs w:val="22"/>
          </w:rPr>
          <w:delText xml:space="preserve"> </w:delText>
        </w:r>
      </w:del>
      <w:ins w:id="23" w:author="Cedric Tillman" w:date="2024-06-11T18:43:00Z">
        <w:r w:rsidR="000C7328" w:rsidRPr="1125F79F">
          <w:rPr>
            <w:rFonts w:ascii="Calibri" w:hAnsi="Calibri" w:cs="Calibri"/>
            <w:sz w:val="22"/>
            <w:szCs w:val="22"/>
          </w:rPr>
          <w:t>provid</w:t>
        </w:r>
        <w:r w:rsidR="000C7328">
          <w:rPr>
            <w:rFonts w:ascii="Calibri" w:hAnsi="Calibri" w:cs="Calibri"/>
            <w:sz w:val="22"/>
            <w:szCs w:val="22"/>
          </w:rPr>
          <w:t>e</w:t>
        </w:r>
        <w:r w:rsidR="000C7328" w:rsidRPr="1125F79F">
          <w:rPr>
            <w:rFonts w:ascii="Calibri" w:hAnsi="Calibri" w:cs="Calibri"/>
            <w:sz w:val="22"/>
            <w:szCs w:val="22"/>
          </w:rPr>
          <w:t xml:space="preserve"> </w:t>
        </w:r>
      </w:ins>
      <w:r w:rsidR="00C159F2" w:rsidRPr="1125F79F">
        <w:rPr>
          <w:rFonts w:ascii="Calibri" w:hAnsi="Calibri" w:cs="Calibri"/>
          <w:sz w:val="22"/>
          <w:szCs w:val="22"/>
        </w:rPr>
        <w:t xml:space="preserve">students a space to share their opinions, </w:t>
      </w:r>
      <w:del w:id="24" w:author="Cedric Tillman" w:date="2024-06-11T17:37:00Z">
        <w:r w:rsidR="00F28700" w:rsidRPr="1125F79F" w:rsidDel="001A2D21">
          <w:rPr>
            <w:rFonts w:ascii="Calibri" w:hAnsi="Calibri" w:cs="Calibri"/>
            <w:sz w:val="22"/>
            <w:szCs w:val="22"/>
          </w:rPr>
          <w:delText>bring in</w:delText>
        </w:r>
      </w:del>
      <w:ins w:id="25" w:author="Cedric Tillman" w:date="2024-06-11T17:37:00Z">
        <w:r w:rsidR="001A2D21">
          <w:rPr>
            <w:rFonts w:ascii="Calibri" w:hAnsi="Calibri" w:cs="Calibri"/>
            <w:sz w:val="22"/>
            <w:szCs w:val="22"/>
          </w:rPr>
          <w:t>incorporate</w:t>
        </w:r>
      </w:ins>
      <w:r w:rsidR="00F28700" w:rsidRPr="1125F79F">
        <w:rPr>
          <w:rFonts w:ascii="Calibri" w:hAnsi="Calibri" w:cs="Calibri"/>
          <w:sz w:val="22"/>
          <w:szCs w:val="22"/>
        </w:rPr>
        <w:t xml:space="preserve"> their lived experiences, </w:t>
      </w:r>
      <w:r w:rsidR="00C159F2" w:rsidRPr="1125F79F">
        <w:rPr>
          <w:rFonts w:ascii="Calibri" w:hAnsi="Calibri" w:cs="Calibri"/>
          <w:sz w:val="22"/>
          <w:szCs w:val="22"/>
        </w:rPr>
        <w:t xml:space="preserve">work collaboratively, and choose how they want to demonstrate their learning. </w:t>
      </w:r>
      <w:r w:rsidR="5512CA61" w:rsidRPr="1125F79F">
        <w:rPr>
          <w:rFonts w:ascii="Calibri" w:hAnsi="Calibri" w:cs="Calibri"/>
          <w:sz w:val="22"/>
          <w:szCs w:val="22"/>
        </w:rPr>
        <w:t>REL Central has relied on its partner teachers in Standing Rock to pilot the modules in their classrooms and provide fee</w:t>
      </w:r>
      <w:r w:rsidR="2000AA39" w:rsidRPr="1125F79F">
        <w:rPr>
          <w:rFonts w:ascii="Calibri" w:hAnsi="Calibri" w:cs="Calibri"/>
          <w:sz w:val="22"/>
          <w:szCs w:val="22"/>
        </w:rPr>
        <w:t xml:space="preserve">dback on their successes and challenges. </w:t>
      </w:r>
    </w:p>
    <w:p w14:paraId="65CA1522" w14:textId="49538736" w:rsidR="1EB5B508" w:rsidRDefault="1EB5B508" w:rsidP="1EB5B508">
      <w:pPr>
        <w:spacing w:after="0"/>
        <w:rPr>
          <w:rFonts w:ascii="Calibri" w:hAnsi="Calibri" w:cs="Calibri"/>
          <w:sz w:val="22"/>
          <w:szCs w:val="22"/>
        </w:rPr>
      </w:pPr>
    </w:p>
    <w:p w14:paraId="6829A1B7" w14:textId="7706ACE5" w:rsidR="14AA9423" w:rsidRDefault="14AA9423" w:rsidP="1EB5B508">
      <w:pPr>
        <w:spacing w:after="0"/>
        <w:rPr>
          <w:rFonts w:ascii="Calibri" w:hAnsi="Calibri" w:cs="Calibri"/>
          <w:sz w:val="22"/>
          <w:szCs w:val="22"/>
        </w:rPr>
      </w:pPr>
      <w:r w:rsidRPr="4FB4A9F8">
        <w:rPr>
          <w:rFonts w:ascii="Calibri" w:hAnsi="Calibri" w:cs="Calibri"/>
          <w:sz w:val="22"/>
          <w:szCs w:val="22"/>
        </w:rPr>
        <w:t>For example, one section in Module 2</w:t>
      </w:r>
      <w:r w:rsidR="7B1022BD" w:rsidRPr="4FB4A9F8">
        <w:rPr>
          <w:rFonts w:ascii="Calibri" w:hAnsi="Calibri" w:cs="Calibri"/>
          <w:sz w:val="22"/>
          <w:szCs w:val="22"/>
        </w:rPr>
        <w:t xml:space="preserve"> </w:t>
      </w:r>
      <w:del w:id="26" w:author="Cedric Tillman" w:date="2024-06-11T16:25:00Z">
        <w:r w:rsidR="7B1022BD" w:rsidRPr="4FB4A9F8" w:rsidDel="008940D2">
          <w:rPr>
            <w:rFonts w:ascii="Calibri" w:hAnsi="Calibri" w:cs="Calibri"/>
            <w:sz w:val="22"/>
            <w:szCs w:val="22"/>
          </w:rPr>
          <w:delText>includes</w:delText>
        </w:r>
        <w:r w:rsidR="26B28CA0" w:rsidRPr="4FB4A9F8" w:rsidDel="008940D2">
          <w:rPr>
            <w:rFonts w:ascii="Calibri" w:hAnsi="Calibri" w:cs="Calibri"/>
            <w:sz w:val="22"/>
            <w:szCs w:val="22"/>
          </w:rPr>
          <w:delText xml:space="preserve"> </w:delText>
        </w:r>
      </w:del>
      <w:ins w:id="27" w:author="Cedric Tillman" w:date="2024-06-11T16:25:00Z">
        <w:r w:rsidR="008940D2" w:rsidRPr="4FB4A9F8">
          <w:rPr>
            <w:rFonts w:ascii="Calibri" w:hAnsi="Calibri" w:cs="Calibri"/>
            <w:sz w:val="22"/>
            <w:szCs w:val="22"/>
          </w:rPr>
          <w:t>inc</w:t>
        </w:r>
        <w:r w:rsidR="008940D2">
          <w:rPr>
            <w:rFonts w:ascii="Calibri" w:hAnsi="Calibri" w:cs="Calibri"/>
            <w:sz w:val="22"/>
            <w:szCs w:val="22"/>
          </w:rPr>
          <w:t>orporates</w:t>
        </w:r>
      </w:ins>
      <w:ins w:id="28" w:author="Cedric Tillman" w:date="2024-06-11T16:26:00Z">
        <w:r w:rsidR="008940D2">
          <w:rPr>
            <w:rFonts w:ascii="Calibri" w:hAnsi="Calibri" w:cs="Calibri"/>
            <w:sz w:val="22"/>
            <w:szCs w:val="22"/>
          </w:rPr>
          <w:t xml:space="preserve"> </w:t>
        </w:r>
        <w:r w:rsidR="008940D2" w:rsidRPr="4FB4A9F8">
          <w:rPr>
            <w:rFonts w:ascii="Calibri" w:hAnsi="Calibri" w:cs="Calibri"/>
            <w:sz w:val="22"/>
            <w:szCs w:val="22"/>
          </w:rPr>
          <w:t>beadwork</w:t>
        </w:r>
        <w:r w:rsidR="008940D2" w:rsidRPr="4FB4A9F8">
          <w:rPr>
            <w:rFonts w:ascii="Calibri" w:hAnsi="Calibri" w:cs="Calibri"/>
            <w:sz w:val="22"/>
            <w:szCs w:val="22"/>
          </w:rPr>
          <w:t xml:space="preserve"> </w:t>
        </w:r>
      </w:ins>
      <w:r w:rsidR="26B28CA0" w:rsidRPr="4FB4A9F8">
        <w:rPr>
          <w:rFonts w:ascii="Calibri" w:hAnsi="Calibri" w:cs="Calibri"/>
          <w:sz w:val="22"/>
          <w:szCs w:val="22"/>
        </w:rPr>
        <w:t>design</w:t>
      </w:r>
      <w:del w:id="29" w:author="Cedric Tillman" w:date="2024-06-11T16:26:00Z">
        <w:r w:rsidR="26B28CA0" w:rsidRPr="4FB4A9F8" w:rsidDel="008940D2">
          <w:rPr>
            <w:rFonts w:ascii="Calibri" w:hAnsi="Calibri" w:cs="Calibri"/>
            <w:sz w:val="22"/>
            <w:szCs w:val="22"/>
          </w:rPr>
          <w:delText>ing</w:delText>
        </w:r>
        <w:r w:rsidRPr="4FB4A9F8" w:rsidDel="008940D2">
          <w:rPr>
            <w:rFonts w:ascii="Calibri" w:hAnsi="Calibri" w:cs="Calibri"/>
            <w:sz w:val="22"/>
            <w:szCs w:val="22"/>
          </w:rPr>
          <w:delText xml:space="preserve"> beadwork</w:delText>
        </w:r>
      </w:del>
      <w:r w:rsidRPr="4FB4A9F8">
        <w:rPr>
          <w:rFonts w:ascii="Calibri" w:hAnsi="Calibri" w:cs="Calibri"/>
          <w:sz w:val="22"/>
          <w:szCs w:val="22"/>
        </w:rPr>
        <w:t xml:space="preserve">. A Standing Rock teacher who piloted this section reflected that </w:t>
      </w:r>
      <w:r w:rsidR="10C85A73" w:rsidRPr="4FB4A9F8">
        <w:rPr>
          <w:rFonts w:ascii="Calibri" w:hAnsi="Calibri" w:cs="Calibri"/>
          <w:sz w:val="22"/>
          <w:szCs w:val="22"/>
        </w:rPr>
        <w:t xml:space="preserve">his </w:t>
      </w:r>
      <w:r w:rsidRPr="4FB4A9F8">
        <w:rPr>
          <w:rFonts w:ascii="Calibri" w:hAnsi="Calibri" w:cs="Calibri"/>
          <w:sz w:val="22"/>
          <w:szCs w:val="22"/>
        </w:rPr>
        <w:t xml:space="preserve">students </w:t>
      </w:r>
      <w:del w:id="30" w:author="Cedric Tillman" w:date="2024-06-11T16:11:00Z">
        <w:r w:rsidRPr="4FB4A9F8" w:rsidDel="001442D7">
          <w:rPr>
            <w:rFonts w:ascii="Calibri" w:hAnsi="Calibri" w:cs="Calibri"/>
            <w:sz w:val="22"/>
            <w:szCs w:val="22"/>
          </w:rPr>
          <w:delText xml:space="preserve">had </w:delText>
        </w:r>
      </w:del>
      <w:ins w:id="31" w:author="Cedric Tillman" w:date="2024-06-11T16:12:00Z">
        <w:r w:rsidR="001442D7">
          <w:rPr>
            <w:rFonts w:ascii="Calibri" w:hAnsi="Calibri" w:cs="Calibri"/>
            <w:sz w:val="22"/>
            <w:szCs w:val="22"/>
          </w:rPr>
          <w:t>had</w:t>
        </w:r>
      </w:ins>
      <w:del w:id="32" w:author="Cedric Tillman" w:date="2024-06-11T16:12:00Z">
        <w:r w:rsidRPr="4FB4A9F8" w:rsidDel="001442D7">
          <w:rPr>
            <w:rFonts w:ascii="Calibri" w:hAnsi="Calibri" w:cs="Calibri"/>
            <w:sz w:val="22"/>
            <w:szCs w:val="22"/>
          </w:rPr>
          <w:delText>familiar</w:delText>
        </w:r>
      </w:del>
      <w:del w:id="33" w:author="Cedric Tillman" w:date="2024-06-11T16:11:00Z">
        <w:r w:rsidRPr="4FB4A9F8" w:rsidDel="001442D7">
          <w:rPr>
            <w:rFonts w:ascii="Calibri" w:hAnsi="Calibri" w:cs="Calibri"/>
            <w:sz w:val="22"/>
            <w:szCs w:val="22"/>
          </w:rPr>
          <w:delText>ity</w:delText>
        </w:r>
      </w:del>
      <w:del w:id="34" w:author="Cedric Tillman" w:date="2024-06-11T16:12:00Z">
        <w:r w:rsidRPr="4FB4A9F8" w:rsidDel="001442D7">
          <w:rPr>
            <w:rFonts w:ascii="Calibri" w:hAnsi="Calibri" w:cs="Calibri"/>
            <w:sz w:val="22"/>
            <w:szCs w:val="22"/>
          </w:rPr>
          <w:delText xml:space="preserve"> with</w:delText>
        </w:r>
      </w:del>
      <w:r w:rsidRPr="4FB4A9F8">
        <w:rPr>
          <w:rFonts w:ascii="Calibri" w:hAnsi="Calibri" w:cs="Calibri"/>
          <w:sz w:val="22"/>
          <w:szCs w:val="22"/>
        </w:rPr>
        <w:t xml:space="preserve"> </w:t>
      </w:r>
      <w:del w:id="35" w:author="Cedric Tillman" w:date="2024-06-11T16:12:00Z">
        <w:r w:rsidRPr="4FB4A9F8" w:rsidDel="001442D7">
          <w:rPr>
            <w:rFonts w:ascii="Calibri" w:hAnsi="Calibri" w:cs="Calibri"/>
            <w:sz w:val="22"/>
            <w:szCs w:val="22"/>
          </w:rPr>
          <w:delText xml:space="preserve">creating </w:delText>
        </w:r>
      </w:del>
      <w:ins w:id="36" w:author="Cedric Tillman" w:date="2024-06-11T16:12:00Z">
        <w:r w:rsidR="001442D7" w:rsidRPr="4FB4A9F8">
          <w:rPr>
            <w:rFonts w:ascii="Calibri" w:hAnsi="Calibri" w:cs="Calibri"/>
            <w:sz w:val="22"/>
            <w:szCs w:val="22"/>
          </w:rPr>
          <w:t>creat</w:t>
        </w:r>
        <w:r w:rsidR="001442D7">
          <w:rPr>
            <w:rFonts w:ascii="Calibri" w:hAnsi="Calibri" w:cs="Calibri"/>
            <w:sz w:val="22"/>
            <w:szCs w:val="22"/>
          </w:rPr>
          <w:t>ed</w:t>
        </w:r>
        <w:r w:rsidR="001442D7" w:rsidRPr="4FB4A9F8">
          <w:rPr>
            <w:rFonts w:ascii="Calibri" w:hAnsi="Calibri" w:cs="Calibri"/>
            <w:sz w:val="22"/>
            <w:szCs w:val="22"/>
          </w:rPr>
          <w:t xml:space="preserve"> </w:t>
        </w:r>
      </w:ins>
      <w:ins w:id="37" w:author="Cedric Tillman" w:date="2024-06-11T17:39:00Z">
        <w:r w:rsidR="001A2D21">
          <w:rPr>
            <w:rFonts w:ascii="Calibri" w:hAnsi="Calibri" w:cs="Calibri"/>
            <w:sz w:val="22"/>
            <w:szCs w:val="22"/>
          </w:rPr>
          <w:t xml:space="preserve">their own </w:t>
        </w:r>
      </w:ins>
      <w:r w:rsidRPr="4FB4A9F8">
        <w:rPr>
          <w:rFonts w:ascii="Calibri" w:hAnsi="Calibri" w:cs="Calibri"/>
          <w:sz w:val="22"/>
          <w:szCs w:val="22"/>
        </w:rPr>
        <w:t>bead</w:t>
      </w:r>
      <w:r w:rsidR="158D830C" w:rsidRPr="4FB4A9F8">
        <w:rPr>
          <w:rFonts w:ascii="Calibri" w:hAnsi="Calibri" w:cs="Calibri"/>
          <w:sz w:val="22"/>
          <w:szCs w:val="22"/>
        </w:rPr>
        <w:t xml:space="preserve">ed jewelry and brought their examples into class during the project. </w:t>
      </w:r>
      <w:r w:rsidR="3A370BAC" w:rsidRPr="4FB4A9F8">
        <w:rPr>
          <w:rFonts w:ascii="Calibri" w:hAnsi="Calibri" w:cs="Calibri"/>
          <w:sz w:val="22"/>
          <w:szCs w:val="22"/>
        </w:rPr>
        <w:t xml:space="preserve">The teacher also shared examples of Native American beaded medallions, necklaces, and bracelets, inviting </w:t>
      </w:r>
      <w:ins w:id="38" w:author="Cedric Tillman" w:date="2024-06-11T17:40:00Z">
        <w:r w:rsidR="00E35D8F">
          <w:rPr>
            <w:rFonts w:ascii="Calibri" w:hAnsi="Calibri" w:cs="Calibri"/>
            <w:sz w:val="22"/>
            <w:szCs w:val="22"/>
          </w:rPr>
          <w:t xml:space="preserve">the class to </w:t>
        </w:r>
      </w:ins>
      <w:r w:rsidR="3A370BAC" w:rsidRPr="4FB4A9F8">
        <w:rPr>
          <w:rFonts w:ascii="Calibri" w:hAnsi="Calibri" w:cs="Calibri"/>
          <w:sz w:val="22"/>
          <w:szCs w:val="22"/>
        </w:rPr>
        <w:t>discuss</w:t>
      </w:r>
      <w:del w:id="39" w:author="Cedric Tillman" w:date="2024-06-11T17:40:00Z">
        <w:r w:rsidR="3A370BAC" w:rsidRPr="4FB4A9F8" w:rsidDel="00E35D8F">
          <w:rPr>
            <w:rFonts w:ascii="Calibri" w:hAnsi="Calibri" w:cs="Calibri"/>
            <w:sz w:val="22"/>
            <w:szCs w:val="22"/>
          </w:rPr>
          <w:delText>ion of</w:delText>
        </w:r>
      </w:del>
      <w:r w:rsidR="3A370BAC" w:rsidRPr="4FB4A9F8">
        <w:rPr>
          <w:rFonts w:ascii="Calibri" w:hAnsi="Calibri" w:cs="Calibri"/>
          <w:sz w:val="22"/>
          <w:szCs w:val="22"/>
        </w:rPr>
        <w:t xml:space="preserve"> </w:t>
      </w:r>
      <w:ins w:id="40" w:author="Cedric Tillman" w:date="2024-06-11T16:14:00Z">
        <w:r w:rsidR="008B4FB8">
          <w:rPr>
            <w:rFonts w:ascii="Calibri" w:hAnsi="Calibri" w:cs="Calibri"/>
            <w:sz w:val="22"/>
            <w:szCs w:val="22"/>
          </w:rPr>
          <w:t xml:space="preserve">what </w:t>
        </w:r>
      </w:ins>
      <w:r w:rsidR="3A370BAC" w:rsidRPr="4FB4A9F8">
        <w:rPr>
          <w:rFonts w:ascii="Calibri" w:hAnsi="Calibri" w:cs="Calibri"/>
          <w:sz w:val="22"/>
          <w:szCs w:val="22"/>
        </w:rPr>
        <w:t>the</w:t>
      </w:r>
      <w:ins w:id="41" w:author="Cedric Tillman" w:date="2024-06-11T16:12:00Z">
        <w:r w:rsidR="001442D7">
          <w:rPr>
            <w:rFonts w:ascii="Calibri" w:hAnsi="Calibri" w:cs="Calibri"/>
            <w:sz w:val="22"/>
            <w:szCs w:val="22"/>
          </w:rPr>
          <w:t>y</w:t>
        </w:r>
      </w:ins>
      <w:r w:rsidR="3A370BAC" w:rsidRPr="4FB4A9F8">
        <w:rPr>
          <w:rFonts w:ascii="Calibri" w:hAnsi="Calibri" w:cs="Calibri"/>
          <w:sz w:val="22"/>
          <w:szCs w:val="22"/>
        </w:rPr>
        <w:t xml:space="preserve"> </w:t>
      </w:r>
      <w:del w:id="42" w:author="Cedric Tillman" w:date="2024-06-11T16:13:00Z">
        <w:r w:rsidR="3A370BAC" w:rsidRPr="4FB4A9F8" w:rsidDel="001442D7">
          <w:rPr>
            <w:rFonts w:ascii="Calibri" w:hAnsi="Calibri" w:cs="Calibri"/>
            <w:sz w:val="22"/>
            <w:szCs w:val="22"/>
          </w:rPr>
          <w:delText xml:space="preserve">various </w:delText>
        </w:r>
      </w:del>
      <w:r w:rsidR="3A370BAC" w:rsidRPr="4FB4A9F8">
        <w:rPr>
          <w:rFonts w:ascii="Calibri" w:hAnsi="Calibri" w:cs="Calibri"/>
          <w:sz w:val="22"/>
          <w:szCs w:val="22"/>
        </w:rPr>
        <w:t>symboli</w:t>
      </w:r>
      <w:del w:id="43" w:author="Cedric Tillman" w:date="2024-06-11T16:13:00Z">
        <w:r w:rsidR="3A370BAC" w:rsidRPr="4FB4A9F8" w:rsidDel="001442D7">
          <w:rPr>
            <w:rFonts w:ascii="Calibri" w:hAnsi="Calibri" w:cs="Calibri"/>
            <w:sz w:val="22"/>
            <w:szCs w:val="22"/>
          </w:rPr>
          <w:delText>sms</w:delText>
        </w:r>
      </w:del>
      <w:ins w:id="44" w:author="Cedric Tillman" w:date="2024-06-11T16:13:00Z">
        <w:r w:rsidR="001442D7">
          <w:rPr>
            <w:rFonts w:ascii="Calibri" w:hAnsi="Calibri" w:cs="Calibri"/>
            <w:sz w:val="22"/>
            <w:szCs w:val="22"/>
          </w:rPr>
          <w:t>zed</w:t>
        </w:r>
      </w:ins>
      <w:r w:rsidR="3A370BAC" w:rsidRPr="4FB4A9F8">
        <w:rPr>
          <w:rFonts w:ascii="Calibri" w:hAnsi="Calibri" w:cs="Calibri"/>
          <w:sz w:val="22"/>
          <w:szCs w:val="22"/>
        </w:rPr>
        <w:t>. Students then used grid paper to design a beaded medallion</w:t>
      </w:r>
      <w:r w:rsidR="2C7975E5" w:rsidRPr="4FB4A9F8">
        <w:rPr>
          <w:rFonts w:ascii="Calibri" w:hAnsi="Calibri" w:cs="Calibri"/>
          <w:sz w:val="22"/>
          <w:szCs w:val="22"/>
        </w:rPr>
        <w:t xml:space="preserve">, incorporating their </w:t>
      </w:r>
      <w:del w:id="45" w:author="Cedric Tillman" w:date="2024-06-11T17:41:00Z">
        <w:r w:rsidR="2C7975E5" w:rsidRPr="4FB4A9F8" w:rsidDel="00590236">
          <w:rPr>
            <w:rFonts w:ascii="Calibri" w:hAnsi="Calibri" w:cs="Calibri"/>
            <w:sz w:val="22"/>
            <w:szCs w:val="22"/>
          </w:rPr>
          <w:delText xml:space="preserve">own </w:delText>
        </w:r>
      </w:del>
      <w:ins w:id="46" w:author="Cedric Tillman" w:date="2024-06-11T17:41:00Z">
        <w:r w:rsidR="00590236">
          <w:rPr>
            <w:rFonts w:ascii="Calibri" w:hAnsi="Calibri" w:cs="Calibri"/>
            <w:sz w:val="22"/>
            <w:szCs w:val="22"/>
          </w:rPr>
          <w:t>choice of</w:t>
        </w:r>
        <w:r w:rsidR="00590236" w:rsidRPr="4FB4A9F8">
          <w:rPr>
            <w:rFonts w:ascii="Calibri" w:hAnsi="Calibri" w:cs="Calibri"/>
            <w:sz w:val="22"/>
            <w:szCs w:val="22"/>
          </w:rPr>
          <w:t xml:space="preserve"> </w:t>
        </w:r>
      </w:ins>
      <w:r w:rsidR="2C7975E5" w:rsidRPr="4FB4A9F8">
        <w:rPr>
          <w:rFonts w:ascii="Calibri" w:hAnsi="Calibri" w:cs="Calibri"/>
          <w:sz w:val="22"/>
          <w:szCs w:val="22"/>
        </w:rPr>
        <w:t>symbol</w:t>
      </w:r>
      <w:del w:id="47" w:author="Cedric Tillman" w:date="2024-06-11T17:41:00Z">
        <w:r w:rsidR="2C7975E5" w:rsidRPr="4FB4A9F8" w:rsidDel="00590236">
          <w:rPr>
            <w:rFonts w:ascii="Calibri" w:hAnsi="Calibri" w:cs="Calibri"/>
            <w:sz w:val="22"/>
            <w:szCs w:val="22"/>
          </w:rPr>
          <w:delText>i</w:delText>
        </w:r>
      </w:del>
      <w:r w:rsidR="2C7975E5" w:rsidRPr="4FB4A9F8">
        <w:rPr>
          <w:rFonts w:ascii="Calibri" w:hAnsi="Calibri" w:cs="Calibri"/>
          <w:sz w:val="22"/>
          <w:szCs w:val="22"/>
        </w:rPr>
        <w:t>s</w:t>
      </w:r>
      <w:del w:id="48" w:author="Cedric Tillman" w:date="2024-06-11T17:41:00Z">
        <w:r w:rsidR="2C7975E5" w:rsidRPr="4FB4A9F8" w:rsidDel="00590236">
          <w:rPr>
            <w:rFonts w:ascii="Calibri" w:hAnsi="Calibri" w:cs="Calibri"/>
            <w:sz w:val="22"/>
            <w:szCs w:val="22"/>
          </w:rPr>
          <w:delText>m</w:delText>
        </w:r>
      </w:del>
      <w:r w:rsidR="2C7975E5" w:rsidRPr="4FB4A9F8">
        <w:rPr>
          <w:rFonts w:ascii="Calibri" w:hAnsi="Calibri" w:cs="Calibri"/>
          <w:sz w:val="22"/>
          <w:szCs w:val="22"/>
        </w:rPr>
        <w:t xml:space="preserve"> into the design. Once the</w:t>
      </w:r>
      <w:ins w:id="49" w:author="Cedric Tillman" w:date="2024-06-11T16:15:00Z">
        <w:r w:rsidR="008B4FB8">
          <w:rPr>
            <w:rFonts w:ascii="Calibri" w:hAnsi="Calibri" w:cs="Calibri"/>
            <w:sz w:val="22"/>
            <w:szCs w:val="22"/>
          </w:rPr>
          <w:t>y completed the</w:t>
        </w:r>
      </w:ins>
      <w:r w:rsidR="2C7975E5" w:rsidRPr="4FB4A9F8">
        <w:rPr>
          <w:rFonts w:ascii="Calibri" w:hAnsi="Calibri" w:cs="Calibri"/>
          <w:sz w:val="22"/>
          <w:szCs w:val="22"/>
        </w:rPr>
        <w:t xml:space="preserve"> designs</w:t>
      </w:r>
      <w:del w:id="50" w:author="Cedric Tillman" w:date="2024-06-11T16:15:00Z">
        <w:r w:rsidR="2C7975E5" w:rsidRPr="4FB4A9F8" w:rsidDel="008B4FB8">
          <w:rPr>
            <w:rFonts w:ascii="Calibri" w:hAnsi="Calibri" w:cs="Calibri"/>
            <w:sz w:val="22"/>
            <w:szCs w:val="22"/>
          </w:rPr>
          <w:delText xml:space="preserve"> were made</w:delText>
        </w:r>
      </w:del>
      <w:r w:rsidR="2C7975E5" w:rsidRPr="4FB4A9F8">
        <w:rPr>
          <w:rFonts w:ascii="Calibri" w:hAnsi="Calibri" w:cs="Calibri"/>
          <w:sz w:val="22"/>
          <w:szCs w:val="22"/>
        </w:rPr>
        <w:t xml:space="preserve">, students calculated the </w:t>
      </w:r>
      <w:r w:rsidR="1470BC41" w:rsidRPr="4FB4A9F8">
        <w:rPr>
          <w:rFonts w:ascii="Calibri" w:hAnsi="Calibri" w:cs="Calibri"/>
          <w:sz w:val="22"/>
          <w:szCs w:val="22"/>
        </w:rPr>
        <w:t>fraction of each color bead they</w:t>
      </w:r>
      <w:ins w:id="51" w:author="Cedric Tillman" w:date="2024-06-11T17:41:00Z">
        <w:r w:rsidR="008A49E2">
          <w:rPr>
            <w:rFonts w:ascii="Calibri" w:hAnsi="Calibri" w:cs="Calibri"/>
            <w:sz w:val="22"/>
            <w:szCs w:val="22"/>
          </w:rPr>
          <w:t xml:space="preserve"> had</w:t>
        </w:r>
      </w:ins>
      <w:r w:rsidR="1470BC41" w:rsidRPr="4FB4A9F8">
        <w:rPr>
          <w:rFonts w:ascii="Calibri" w:hAnsi="Calibri" w:cs="Calibri"/>
          <w:sz w:val="22"/>
          <w:szCs w:val="22"/>
        </w:rPr>
        <w:t xml:space="preserve"> used. </w:t>
      </w:r>
      <w:r w:rsidR="1470BC41" w:rsidRPr="4FB4A9F8">
        <w:rPr>
          <w:rFonts w:ascii="Calibri" w:hAnsi="Calibri" w:cs="Calibri"/>
          <w:sz w:val="22"/>
          <w:szCs w:val="22"/>
        </w:rPr>
        <w:lastRenderedPageBreak/>
        <w:t xml:space="preserve">They then translated this fraction into a percentage. As an extension activity, the teacher walked students through simplifying their fractions. </w:t>
      </w:r>
      <w:del w:id="52" w:author="Cedric Tillman" w:date="2024-06-11T16:17:00Z">
        <w:r w:rsidR="51703233" w:rsidRPr="4FB4A9F8" w:rsidDel="008B4FB8">
          <w:rPr>
            <w:rFonts w:ascii="Calibri" w:hAnsi="Calibri" w:cs="Calibri"/>
            <w:sz w:val="22"/>
            <w:szCs w:val="22"/>
          </w:rPr>
          <w:delText xml:space="preserve">From </w:delText>
        </w:r>
      </w:del>
      <w:ins w:id="53" w:author="Cedric Tillman" w:date="2024-06-11T16:17:00Z">
        <w:r w:rsidR="008B4FB8">
          <w:rPr>
            <w:rFonts w:ascii="Calibri" w:hAnsi="Calibri" w:cs="Calibri"/>
            <w:sz w:val="22"/>
            <w:szCs w:val="22"/>
          </w:rPr>
          <w:t>Using</w:t>
        </w:r>
        <w:r w:rsidR="008B4FB8" w:rsidRPr="4FB4A9F8">
          <w:rPr>
            <w:rFonts w:ascii="Calibri" w:hAnsi="Calibri" w:cs="Calibri"/>
            <w:sz w:val="22"/>
            <w:szCs w:val="22"/>
          </w:rPr>
          <w:t xml:space="preserve"> </w:t>
        </w:r>
      </w:ins>
      <w:r w:rsidR="51703233" w:rsidRPr="4FB4A9F8">
        <w:rPr>
          <w:rFonts w:ascii="Calibri" w:hAnsi="Calibri" w:cs="Calibri"/>
          <w:sz w:val="22"/>
          <w:szCs w:val="22"/>
        </w:rPr>
        <w:t>the teacher’s reflection, REL Central gleaned ideas for scaffolds and extensions</w:t>
      </w:r>
      <w:ins w:id="54" w:author="Cedric Tillman" w:date="2024-06-11T16:17:00Z">
        <w:r w:rsidR="008B4FB8">
          <w:rPr>
            <w:rFonts w:ascii="Calibri" w:hAnsi="Calibri" w:cs="Calibri"/>
            <w:sz w:val="22"/>
            <w:szCs w:val="22"/>
          </w:rPr>
          <w:t xml:space="preserve"> that were</w:t>
        </w:r>
      </w:ins>
      <w:r w:rsidR="51703233" w:rsidRPr="4FB4A9F8">
        <w:rPr>
          <w:rFonts w:ascii="Calibri" w:hAnsi="Calibri" w:cs="Calibri"/>
          <w:sz w:val="22"/>
          <w:szCs w:val="22"/>
        </w:rPr>
        <w:t xml:space="preserve"> </w:t>
      </w:r>
      <w:del w:id="55" w:author="Cedric Tillman" w:date="2024-06-11T16:17:00Z">
        <w:r w:rsidR="51703233" w:rsidRPr="4FB4A9F8" w:rsidDel="008B4FB8">
          <w:rPr>
            <w:rFonts w:ascii="Calibri" w:hAnsi="Calibri" w:cs="Calibri"/>
            <w:sz w:val="22"/>
            <w:szCs w:val="22"/>
          </w:rPr>
          <w:delText xml:space="preserve">to explicitly </w:delText>
        </w:r>
      </w:del>
      <w:r w:rsidR="51703233" w:rsidRPr="4FB4A9F8">
        <w:rPr>
          <w:rFonts w:ascii="Calibri" w:hAnsi="Calibri" w:cs="Calibri"/>
          <w:sz w:val="22"/>
          <w:szCs w:val="22"/>
        </w:rPr>
        <w:t>add</w:t>
      </w:r>
      <w:ins w:id="56" w:author="Cedric Tillman" w:date="2024-06-11T16:17:00Z">
        <w:r w:rsidR="008B4FB8">
          <w:rPr>
            <w:rFonts w:ascii="Calibri" w:hAnsi="Calibri" w:cs="Calibri"/>
            <w:sz w:val="22"/>
            <w:szCs w:val="22"/>
          </w:rPr>
          <w:t>ed</w:t>
        </w:r>
      </w:ins>
      <w:r w:rsidR="51703233" w:rsidRPr="4FB4A9F8">
        <w:rPr>
          <w:rFonts w:ascii="Calibri" w:hAnsi="Calibri" w:cs="Calibri"/>
          <w:sz w:val="22"/>
          <w:szCs w:val="22"/>
        </w:rPr>
        <w:t xml:space="preserve"> </w:t>
      </w:r>
      <w:del w:id="57" w:author="Cedric Tillman" w:date="2024-06-11T16:17:00Z">
        <w:r w:rsidR="51703233" w:rsidRPr="4FB4A9F8" w:rsidDel="008B4FB8">
          <w:rPr>
            <w:rFonts w:ascii="Calibri" w:hAnsi="Calibri" w:cs="Calibri"/>
            <w:sz w:val="22"/>
            <w:szCs w:val="22"/>
          </w:rPr>
          <w:delText>in</w:delText>
        </w:r>
      </w:del>
      <w:r w:rsidR="51703233" w:rsidRPr="4FB4A9F8">
        <w:rPr>
          <w:rFonts w:ascii="Calibri" w:hAnsi="Calibri" w:cs="Calibri"/>
          <w:sz w:val="22"/>
          <w:szCs w:val="22"/>
        </w:rPr>
        <w:t>to the activity.</w:t>
      </w:r>
    </w:p>
    <w:p w14:paraId="74F561D2" w14:textId="10AE308D" w:rsidR="1EB5B508" w:rsidRDefault="1EB5B508" w:rsidP="1EB5B508">
      <w:pPr>
        <w:spacing w:after="0"/>
        <w:rPr>
          <w:rFonts w:ascii="Calibri" w:hAnsi="Calibri" w:cs="Calibri"/>
          <w:sz w:val="22"/>
          <w:szCs w:val="22"/>
        </w:rPr>
      </w:pPr>
    </w:p>
    <w:p w14:paraId="52723FE4" w14:textId="1BBD87F9" w:rsidR="781F5ABC" w:rsidRDefault="781F5ABC" w:rsidP="1EB5B508">
      <w:pPr>
        <w:spacing w:after="0"/>
        <w:rPr>
          <w:rFonts w:ascii="Calibri" w:hAnsi="Calibri" w:cs="Calibri"/>
          <w:sz w:val="22"/>
          <w:szCs w:val="22"/>
        </w:rPr>
      </w:pPr>
      <w:r w:rsidRPr="1125F79F">
        <w:rPr>
          <w:rFonts w:ascii="Calibri" w:hAnsi="Calibri" w:cs="Calibri"/>
          <w:sz w:val="22"/>
          <w:szCs w:val="22"/>
        </w:rPr>
        <w:t>In a</w:t>
      </w:r>
      <w:del w:id="58" w:author="Cedric Tillman" w:date="2024-06-11T17:44:00Z">
        <w:r w:rsidRPr="1125F79F" w:rsidDel="00E92169">
          <w:rPr>
            <w:rFonts w:ascii="Calibri" w:hAnsi="Calibri" w:cs="Calibri"/>
            <w:sz w:val="22"/>
            <w:szCs w:val="22"/>
          </w:rPr>
          <w:delText xml:space="preserve"> task in</w:delText>
        </w:r>
      </w:del>
      <w:r w:rsidRPr="1125F79F">
        <w:rPr>
          <w:rFonts w:ascii="Calibri" w:hAnsi="Calibri" w:cs="Calibri"/>
          <w:sz w:val="22"/>
          <w:szCs w:val="22"/>
        </w:rPr>
        <w:t xml:space="preserve"> Module 1</w:t>
      </w:r>
      <w:ins w:id="59" w:author="Cedric Tillman" w:date="2024-06-11T17:44:00Z">
        <w:r w:rsidR="00E92169">
          <w:rPr>
            <w:rFonts w:ascii="Calibri" w:hAnsi="Calibri" w:cs="Calibri"/>
            <w:sz w:val="22"/>
            <w:szCs w:val="22"/>
          </w:rPr>
          <w:t xml:space="preserve"> </w:t>
        </w:r>
        <w:r w:rsidR="00E92169" w:rsidRPr="1125F79F">
          <w:rPr>
            <w:rFonts w:ascii="Calibri" w:hAnsi="Calibri" w:cs="Calibri"/>
            <w:sz w:val="22"/>
            <w:szCs w:val="22"/>
          </w:rPr>
          <w:t>task</w:t>
        </w:r>
      </w:ins>
      <w:r w:rsidRPr="1125F79F">
        <w:rPr>
          <w:rFonts w:ascii="Calibri" w:hAnsi="Calibri" w:cs="Calibri"/>
          <w:sz w:val="22"/>
          <w:szCs w:val="22"/>
        </w:rPr>
        <w:t xml:space="preserve">, students research the price at local stores for ingredients to make an Indian </w:t>
      </w:r>
      <w:r w:rsidR="008940D2" w:rsidRPr="1125F79F">
        <w:rPr>
          <w:rFonts w:ascii="Calibri" w:hAnsi="Calibri" w:cs="Calibri"/>
          <w:sz w:val="22"/>
          <w:szCs w:val="22"/>
        </w:rPr>
        <w:t>taco</w:t>
      </w:r>
      <w:r w:rsidRPr="1125F79F">
        <w:rPr>
          <w:rFonts w:ascii="Calibri" w:hAnsi="Calibri" w:cs="Calibri"/>
          <w:sz w:val="22"/>
          <w:szCs w:val="22"/>
        </w:rPr>
        <w:t xml:space="preserve">, a </w:t>
      </w:r>
      <w:r w:rsidR="214D4D0C" w:rsidRPr="1125F79F">
        <w:rPr>
          <w:rFonts w:ascii="Calibri" w:hAnsi="Calibri" w:cs="Calibri"/>
          <w:sz w:val="22"/>
          <w:szCs w:val="22"/>
        </w:rPr>
        <w:t xml:space="preserve">popular dish </w:t>
      </w:r>
      <w:del w:id="60" w:author="Cedric Tillman" w:date="2024-06-11T16:54:00Z">
        <w:r w:rsidR="214D4D0C" w:rsidRPr="1125F79F" w:rsidDel="00A96F8A">
          <w:rPr>
            <w:rFonts w:ascii="Calibri" w:hAnsi="Calibri" w:cs="Calibri"/>
            <w:sz w:val="22"/>
            <w:szCs w:val="22"/>
          </w:rPr>
          <w:delText>for many</w:delText>
        </w:r>
      </w:del>
      <w:ins w:id="61" w:author="Cedric Tillman" w:date="2024-06-11T16:54:00Z">
        <w:r w:rsidR="00A96F8A">
          <w:rPr>
            <w:rFonts w:ascii="Calibri" w:hAnsi="Calibri" w:cs="Calibri"/>
            <w:sz w:val="22"/>
            <w:szCs w:val="22"/>
          </w:rPr>
          <w:t>among</w:t>
        </w:r>
      </w:ins>
      <w:r w:rsidR="214D4D0C" w:rsidRPr="1125F79F">
        <w:rPr>
          <w:rFonts w:ascii="Calibri" w:hAnsi="Calibri" w:cs="Calibri"/>
          <w:sz w:val="22"/>
          <w:szCs w:val="22"/>
        </w:rPr>
        <w:t xml:space="preserve"> Standing Rock students</w:t>
      </w:r>
      <w:r w:rsidRPr="1125F79F">
        <w:rPr>
          <w:rFonts w:ascii="Calibri" w:hAnsi="Calibri" w:cs="Calibri"/>
          <w:sz w:val="22"/>
          <w:szCs w:val="22"/>
        </w:rPr>
        <w:t xml:space="preserve">. Students add up the cost of </w:t>
      </w:r>
      <w:r w:rsidR="3757BEDC" w:rsidRPr="1125F79F">
        <w:rPr>
          <w:rFonts w:ascii="Calibri" w:hAnsi="Calibri" w:cs="Calibri"/>
          <w:sz w:val="22"/>
          <w:szCs w:val="22"/>
        </w:rPr>
        <w:t xml:space="preserve">each ingredient to determine the total cost of making the recipe. </w:t>
      </w:r>
      <w:del w:id="62" w:author="Cedric Tillman" w:date="2024-06-11T17:00:00Z">
        <w:r w:rsidR="3757BEDC" w:rsidRPr="1125F79F" w:rsidDel="00257318">
          <w:rPr>
            <w:rFonts w:ascii="Calibri" w:hAnsi="Calibri" w:cs="Calibri"/>
            <w:sz w:val="22"/>
            <w:szCs w:val="22"/>
          </w:rPr>
          <w:delText>From there</w:delText>
        </w:r>
      </w:del>
      <w:ins w:id="63" w:author="Cedric Tillman" w:date="2024-06-11T17:00:00Z">
        <w:r w:rsidR="00257318">
          <w:rPr>
            <w:rFonts w:ascii="Calibri" w:hAnsi="Calibri" w:cs="Calibri"/>
            <w:sz w:val="22"/>
            <w:szCs w:val="22"/>
          </w:rPr>
          <w:t>Next</w:t>
        </w:r>
      </w:ins>
      <w:r w:rsidR="3757BEDC" w:rsidRPr="1125F79F">
        <w:rPr>
          <w:rFonts w:ascii="Calibri" w:hAnsi="Calibri" w:cs="Calibri"/>
          <w:sz w:val="22"/>
          <w:szCs w:val="22"/>
        </w:rPr>
        <w:t>, students can calculate how much it would cost to double or triple the recipe</w:t>
      </w:r>
      <w:r w:rsidR="0A35ED71" w:rsidRPr="1125F79F">
        <w:rPr>
          <w:rFonts w:ascii="Calibri" w:hAnsi="Calibri" w:cs="Calibri"/>
          <w:sz w:val="22"/>
          <w:szCs w:val="22"/>
        </w:rPr>
        <w:t xml:space="preserve"> or compare prices across stores to find the best total value</w:t>
      </w:r>
      <w:r w:rsidR="3757BEDC" w:rsidRPr="1125F79F">
        <w:rPr>
          <w:rFonts w:ascii="Calibri" w:hAnsi="Calibri" w:cs="Calibri"/>
          <w:sz w:val="22"/>
          <w:szCs w:val="22"/>
        </w:rPr>
        <w:t xml:space="preserve">. </w:t>
      </w:r>
      <w:r w:rsidR="1670A59F" w:rsidRPr="1125F79F">
        <w:rPr>
          <w:rFonts w:ascii="Calibri" w:hAnsi="Calibri" w:cs="Calibri"/>
          <w:sz w:val="22"/>
          <w:szCs w:val="22"/>
        </w:rPr>
        <w:t xml:space="preserve">This activity is easily scaffolded up or down </w:t>
      </w:r>
      <w:del w:id="64" w:author="Cedric Tillman" w:date="2024-06-11T16:59:00Z">
        <w:r w:rsidR="1670A59F" w:rsidRPr="1125F79F" w:rsidDel="00A96F8A">
          <w:rPr>
            <w:rFonts w:ascii="Calibri" w:hAnsi="Calibri" w:cs="Calibri"/>
            <w:sz w:val="22"/>
            <w:szCs w:val="22"/>
          </w:rPr>
          <w:delText xml:space="preserve">across grade levels </w:delText>
        </w:r>
      </w:del>
      <w:r w:rsidR="1670A59F" w:rsidRPr="1125F79F">
        <w:rPr>
          <w:rFonts w:ascii="Calibri" w:hAnsi="Calibri" w:cs="Calibri"/>
          <w:sz w:val="22"/>
          <w:szCs w:val="22"/>
        </w:rPr>
        <w:t xml:space="preserve">to </w:t>
      </w:r>
      <w:del w:id="65" w:author="Cedric Tillman" w:date="2024-06-11T16:58:00Z">
        <w:r w:rsidR="1670A59F" w:rsidRPr="1125F79F" w:rsidDel="00A96F8A">
          <w:rPr>
            <w:rFonts w:ascii="Calibri" w:hAnsi="Calibri" w:cs="Calibri"/>
            <w:sz w:val="22"/>
            <w:szCs w:val="22"/>
          </w:rPr>
          <w:delText xml:space="preserve">hit </w:delText>
        </w:r>
      </w:del>
      <w:ins w:id="66" w:author="Cedric Tillman" w:date="2024-06-11T16:58:00Z">
        <w:r w:rsidR="00A96F8A">
          <w:rPr>
            <w:rFonts w:ascii="Calibri" w:hAnsi="Calibri" w:cs="Calibri"/>
            <w:sz w:val="22"/>
            <w:szCs w:val="22"/>
          </w:rPr>
          <w:t>adjust for</w:t>
        </w:r>
        <w:r w:rsidR="00A96F8A" w:rsidRPr="1125F79F">
          <w:rPr>
            <w:rFonts w:ascii="Calibri" w:hAnsi="Calibri" w:cs="Calibri"/>
            <w:sz w:val="22"/>
            <w:szCs w:val="22"/>
          </w:rPr>
          <w:t xml:space="preserve"> </w:t>
        </w:r>
      </w:ins>
      <w:r w:rsidR="1670A59F" w:rsidRPr="1125F79F">
        <w:rPr>
          <w:rFonts w:ascii="Calibri" w:hAnsi="Calibri" w:cs="Calibri"/>
          <w:sz w:val="22"/>
          <w:szCs w:val="22"/>
        </w:rPr>
        <w:t xml:space="preserve">appropriate grade-level standards, extend students’ learning further, or </w:t>
      </w:r>
      <w:r w:rsidR="735BA6DF" w:rsidRPr="1125F79F">
        <w:rPr>
          <w:rFonts w:ascii="Calibri" w:hAnsi="Calibri" w:cs="Calibri"/>
          <w:sz w:val="22"/>
          <w:szCs w:val="22"/>
        </w:rPr>
        <w:t xml:space="preserve">integrate </w:t>
      </w:r>
      <w:del w:id="67" w:author="Cedric Tillman" w:date="2024-06-11T16:59:00Z">
        <w:r w:rsidR="735BA6DF" w:rsidRPr="1125F79F" w:rsidDel="00257318">
          <w:rPr>
            <w:rFonts w:ascii="Calibri" w:hAnsi="Calibri" w:cs="Calibri"/>
            <w:sz w:val="22"/>
            <w:szCs w:val="22"/>
          </w:rPr>
          <w:delText xml:space="preserve">prior years’ </w:delText>
        </w:r>
      </w:del>
      <w:r w:rsidR="735BA6DF" w:rsidRPr="1125F79F">
        <w:rPr>
          <w:rFonts w:ascii="Calibri" w:hAnsi="Calibri" w:cs="Calibri"/>
          <w:sz w:val="22"/>
          <w:szCs w:val="22"/>
        </w:rPr>
        <w:t>standards that students may not have mastered</w:t>
      </w:r>
      <w:ins w:id="68" w:author="Cedric Tillman" w:date="2024-06-11T16:59:00Z">
        <w:r w:rsidR="00257318">
          <w:rPr>
            <w:rFonts w:ascii="Calibri" w:hAnsi="Calibri" w:cs="Calibri"/>
            <w:sz w:val="22"/>
            <w:szCs w:val="22"/>
          </w:rPr>
          <w:t xml:space="preserve"> </w:t>
        </w:r>
      </w:ins>
      <w:ins w:id="69" w:author="Cedric Tillman" w:date="2024-06-11T17:00:00Z">
        <w:r w:rsidR="00257318">
          <w:rPr>
            <w:rFonts w:ascii="Calibri" w:hAnsi="Calibri" w:cs="Calibri"/>
            <w:sz w:val="22"/>
            <w:szCs w:val="22"/>
          </w:rPr>
          <w:t xml:space="preserve">in </w:t>
        </w:r>
      </w:ins>
      <w:ins w:id="70" w:author="Cedric Tillman" w:date="2024-06-11T16:59:00Z">
        <w:r w:rsidR="00257318" w:rsidRPr="1125F79F">
          <w:rPr>
            <w:rFonts w:ascii="Calibri" w:hAnsi="Calibri" w:cs="Calibri"/>
            <w:sz w:val="22"/>
            <w:szCs w:val="22"/>
          </w:rPr>
          <w:t>prior years</w:t>
        </w:r>
      </w:ins>
      <w:r w:rsidR="735BA6DF" w:rsidRPr="1125F79F">
        <w:rPr>
          <w:rFonts w:ascii="Calibri" w:hAnsi="Calibri" w:cs="Calibri"/>
          <w:sz w:val="22"/>
          <w:szCs w:val="22"/>
        </w:rPr>
        <w:t xml:space="preserve">. For example, to focus on third grade standards, </w:t>
      </w:r>
      <w:ins w:id="71" w:author="Cedric Tillman" w:date="2024-06-11T16:57:00Z">
        <w:r w:rsidR="00A96F8A">
          <w:rPr>
            <w:rFonts w:ascii="Calibri" w:hAnsi="Calibri" w:cs="Calibri"/>
            <w:sz w:val="22"/>
            <w:szCs w:val="22"/>
          </w:rPr>
          <w:t xml:space="preserve">teachers </w:t>
        </w:r>
      </w:ins>
      <w:ins w:id="72" w:author="Cedric Tillman" w:date="2024-06-11T16:58:00Z">
        <w:r w:rsidR="00A96F8A">
          <w:rPr>
            <w:rFonts w:ascii="Calibri" w:hAnsi="Calibri" w:cs="Calibri"/>
            <w:sz w:val="22"/>
            <w:szCs w:val="22"/>
          </w:rPr>
          <w:t xml:space="preserve">can have </w:t>
        </w:r>
      </w:ins>
      <w:r w:rsidR="735BA6DF" w:rsidRPr="1125F79F">
        <w:rPr>
          <w:rFonts w:ascii="Calibri" w:hAnsi="Calibri" w:cs="Calibri"/>
          <w:sz w:val="22"/>
          <w:szCs w:val="22"/>
        </w:rPr>
        <w:t xml:space="preserve">students </w:t>
      </w:r>
      <w:del w:id="73" w:author="Cedric Tillman" w:date="2024-06-11T16:58:00Z">
        <w:r w:rsidR="735BA6DF" w:rsidRPr="1125F79F" w:rsidDel="00A96F8A">
          <w:rPr>
            <w:rFonts w:ascii="Calibri" w:hAnsi="Calibri" w:cs="Calibri"/>
            <w:sz w:val="22"/>
            <w:szCs w:val="22"/>
          </w:rPr>
          <w:delText xml:space="preserve">can </w:delText>
        </w:r>
      </w:del>
      <w:r w:rsidR="735BA6DF" w:rsidRPr="1125F79F">
        <w:rPr>
          <w:rFonts w:ascii="Calibri" w:hAnsi="Calibri" w:cs="Calibri"/>
          <w:sz w:val="22"/>
          <w:szCs w:val="22"/>
        </w:rPr>
        <w:t xml:space="preserve">round the </w:t>
      </w:r>
      <w:del w:id="74" w:author="Cedric Tillman" w:date="2024-06-11T17:02:00Z">
        <w:r w:rsidR="735BA6DF" w:rsidRPr="1125F79F" w:rsidDel="00257318">
          <w:rPr>
            <w:rFonts w:ascii="Calibri" w:hAnsi="Calibri" w:cs="Calibri"/>
            <w:sz w:val="22"/>
            <w:szCs w:val="22"/>
          </w:rPr>
          <w:delText xml:space="preserve">cost </w:delText>
        </w:r>
      </w:del>
      <w:ins w:id="75" w:author="Cedric Tillman" w:date="2024-06-11T17:02:00Z">
        <w:r w:rsidR="00257318">
          <w:rPr>
            <w:rFonts w:ascii="Calibri" w:hAnsi="Calibri" w:cs="Calibri"/>
            <w:sz w:val="22"/>
            <w:szCs w:val="22"/>
          </w:rPr>
          <w:t>price</w:t>
        </w:r>
        <w:r w:rsidR="00257318" w:rsidRPr="1125F79F">
          <w:rPr>
            <w:rFonts w:ascii="Calibri" w:hAnsi="Calibri" w:cs="Calibri"/>
            <w:sz w:val="22"/>
            <w:szCs w:val="22"/>
          </w:rPr>
          <w:t xml:space="preserve"> </w:t>
        </w:r>
      </w:ins>
      <w:r w:rsidR="735BA6DF" w:rsidRPr="1125F79F">
        <w:rPr>
          <w:rFonts w:ascii="Calibri" w:hAnsi="Calibri" w:cs="Calibri"/>
          <w:sz w:val="22"/>
          <w:szCs w:val="22"/>
        </w:rPr>
        <w:t>of ingredients to the nearest dollar</w:t>
      </w:r>
      <w:del w:id="76" w:author="Cedric Tillman" w:date="2024-06-11T17:00:00Z">
        <w:r w:rsidR="735BA6DF" w:rsidRPr="1125F79F" w:rsidDel="00257318">
          <w:rPr>
            <w:rFonts w:ascii="Calibri" w:hAnsi="Calibri" w:cs="Calibri"/>
            <w:sz w:val="22"/>
            <w:szCs w:val="22"/>
          </w:rPr>
          <w:delText>,</w:delText>
        </w:r>
      </w:del>
      <w:r w:rsidR="735BA6DF" w:rsidRPr="1125F79F">
        <w:rPr>
          <w:rFonts w:ascii="Calibri" w:hAnsi="Calibri" w:cs="Calibri"/>
          <w:sz w:val="22"/>
          <w:szCs w:val="22"/>
        </w:rPr>
        <w:t xml:space="preserve"> and then </w:t>
      </w:r>
      <w:del w:id="77" w:author="Cedric Tillman" w:date="2024-06-11T17:00:00Z">
        <w:r w:rsidR="735BA6DF" w:rsidRPr="1125F79F" w:rsidDel="00257318">
          <w:rPr>
            <w:rFonts w:ascii="Calibri" w:hAnsi="Calibri" w:cs="Calibri"/>
            <w:sz w:val="22"/>
            <w:szCs w:val="22"/>
          </w:rPr>
          <w:delText xml:space="preserve">either </w:delText>
        </w:r>
      </w:del>
      <w:r w:rsidR="735BA6DF" w:rsidRPr="1125F79F">
        <w:rPr>
          <w:rFonts w:ascii="Calibri" w:hAnsi="Calibri" w:cs="Calibri"/>
          <w:sz w:val="22"/>
          <w:szCs w:val="22"/>
        </w:rPr>
        <w:t xml:space="preserve">add or multiply to calculate the </w:t>
      </w:r>
      <w:del w:id="78" w:author="Cedric Tillman" w:date="2024-06-11T17:01:00Z">
        <w:r w:rsidR="735BA6DF" w:rsidRPr="1125F79F" w:rsidDel="00257318">
          <w:rPr>
            <w:rFonts w:ascii="Calibri" w:hAnsi="Calibri" w:cs="Calibri"/>
            <w:sz w:val="22"/>
            <w:szCs w:val="22"/>
          </w:rPr>
          <w:delText xml:space="preserve">price </w:delText>
        </w:r>
      </w:del>
      <w:ins w:id="79" w:author="Cedric Tillman" w:date="2024-06-11T17:01:00Z">
        <w:r w:rsidR="00257318">
          <w:rPr>
            <w:rFonts w:ascii="Calibri" w:hAnsi="Calibri" w:cs="Calibri"/>
            <w:sz w:val="22"/>
            <w:szCs w:val="22"/>
          </w:rPr>
          <w:t>cost</w:t>
        </w:r>
        <w:r w:rsidR="00257318" w:rsidRPr="1125F79F">
          <w:rPr>
            <w:rFonts w:ascii="Calibri" w:hAnsi="Calibri" w:cs="Calibri"/>
            <w:sz w:val="22"/>
            <w:szCs w:val="22"/>
          </w:rPr>
          <w:t xml:space="preserve"> </w:t>
        </w:r>
      </w:ins>
      <w:r w:rsidR="735BA6DF" w:rsidRPr="1125F79F">
        <w:rPr>
          <w:rFonts w:ascii="Calibri" w:hAnsi="Calibri" w:cs="Calibri"/>
          <w:sz w:val="22"/>
          <w:szCs w:val="22"/>
        </w:rPr>
        <w:t xml:space="preserve">of </w:t>
      </w:r>
      <w:r w:rsidR="60B5A92C" w:rsidRPr="1125F79F">
        <w:rPr>
          <w:rFonts w:ascii="Calibri" w:hAnsi="Calibri" w:cs="Calibri"/>
          <w:sz w:val="22"/>
          <w:szCs w:val="22"/>
        </w:rPr>
        <w:t xml:space="preserve">doubling the recipe. Alternatively, one teacher in </w:t>
      </w:r>
      <w:r w:rsidR="477CCA8F" w:rsidRPr="1125F79F">
        <w:rPr>
          <w:rFonts w:ascii="Calibri" w:hAnsi="Calibri" w:cs="Calibri"/>
          <w:sz w:val="22"/>
          <w:szCs w:val="22"/>
        </w:rPr>
        <w:t xml:space="preserve">Standing Rock expanded this lesson for a group of sixth graders to </w:t>
      </w:r>
      <w:del w:id="80" w:author="Cedric Tillman" w:date="2024-06-11T17:46:00Z">
        <w:r w:rsidR="477CCA8F" w:rsidRPr="1125F79F" w:rsidDel="00076480">
          <w:rPr>
            <w:rFonts w:ascii="Calibri" w:hAnsi="Calibri" w:cs="Calibri"/>
            <w:sz w:val="22"/>
            <w:szCs w:val="22"/>
          </w:rPr>
          <w:delText xml:space="preserve">include </w:delText>
        </w:r>
      </w:del>
      <w:ins w:id="81" w:author="Cedric Tillman" w:date="2024-06-11T17:46:00Z">
        <w:r w:rsidR="00076480">
          <w:rPr>
            <w:rFonts w:ascii="Calibri" w:hAnsi="Calibri" w:cs="Calibri"/>
            <w:sz w:val="22"/>
            <w:szCs w:val="22"/>
          </w:rPr>
          <w:t>have them</w:t>
        </w:r>
        <w:r w:rsidR="00076480" w:rsidRPr="1125F79F">
          <w:rPr>
            <w:rFonts w:ascii="Calibri" w:hAnsi="Calibri" w:cs="Calibri"/>
            <w:sz w:val="22"/>
            <w:szCs w:val="22"/>
          </w:rPr>
          <w:t xml:space="preserve"> </w:t>
        </w:r>
      </w:ins>
      <w:del w:id="82" w:author="Cedric Tillman" w:date="2024-06-11T17:46:00Z">
        <w:r w:rsidR="477CCA8F" w:rsidRPr="1125F79F" w:rsidDel="00076480">
          <w:rPr>
            <w:rFonts w:ascii="Calibri" w:hAnsi="Calibri" w:cs="Calibri"/>
            <w:sz w:val="22"/>
            <w:szCs w:val="22"/>
          </w:rPr>
          <w:delText xml:space="preserve">calculating </w:delText>
        </w:r>
      </w:del>
      <w:ins w:id="83" w:author="Cedric Tillman" w:date="2024-06-11T17:46:00Z">
        <w:r w:rsidR="00076480" w:rsidRPr="1125F79F">
          <w:rPr>
            <w:rFonts w:ascii="Calibri" w:hAnsi="Calibri" w:cs="Calibri"/>
            <w:sz w:val="22"/>
            <w:szCs w:val="22"/>
          </w:rPr>
          <w:t>calculat</w:t>
        </w:r>
        <w:r w:rsidR="00076480">
          <w:rPr>
            <w:rFonts w:ascii="Calibri" w:hAnsi="Calibri" w:cs="Calibri"/>
            <w:sz w:val="22"/>
            <w:szCs w:val="22"/>
          </w:rPr>
          <w:t>e</w:t>
        </w:r>
        <w:r w:rsidR="00076480" w:rsidRPr="1125F79F">
          <w:rPr>
            <w:rFonts w:ascii="Calibri" w:hAnsi="Calibri" w:cs="Calibri"/>
            <w:sz w:val="22"/>
            <w:szCs w:val="22"/>
          </w:rPr>
          <w:t xml:space="preserve"> </w:t>
        </w:r>
      </w:ins>
      <w:r w:rsidR="477CCA8F" w:rsidRPr="1125F79F">
        <w:rPr>
          <w:rFonts w:ascii="Calibri" w:hAnsi="Calibri" w:cs="Calibri"/>
          <w:sz w:val="22"/>
          <w:szCs w:val="22"/>
        </w:rPr>
        <w:t xml:space="preserve">the profit they would make from selling a certain number of tacos at different prices. </w:t>
      </w:r>
    </w:p>
    <w:p w14:paraId="34527D06" w14:textId="77777777" w:rsidR="008B5F4B" w:rsidRDefault="008B5F4B" w:rsidP="003A5537">
      <w:pPr>
        <w:spacing w:after="0"/>
        <w:rPr>
          <w:rFonts w:ascii="Calibri" w:eastAsia="Montserrat" w:hAnsi="Calibri" w:cs="Calibri"/>
          <w:b/>
          <w:bCs/>
          <w:i/>
          <w:iCs/>
          <w:sz w:val="22"/>
          <w:szCs w:val="22"/>
        </w:rPr>
      </w:pPr>
    </w:p>
    <w:p w14:paraId="3FB32772" w14:textId="704AC4F7" w:rsidR="007924D2" w:rsidRPr="003A5537" w:rsidRDefault="003A5537" w:rsidP="007924D2">
      <w:pPr>
        <w:spacing w:after="120" w:line="278" w:lineRule="auto"/>
        <w:rPr>
          <w:rFonts w:ascii="Calibri" w:eastAsia="Montserrat" w:hAnsi="Calibri" w:cs="Calibri"/>
          <w:b/>
          <w:bCs/>
          <w:i/>
          <w:iCs/>
          <w:sz w:val="22"/>
          <w:szCs w:val="22"/>
        </w:rPr>
        <w:pPrChange w:id="84" w:author="Cedric Tillman" w:date="2024-06-11T17:09:00Z">
          <w:pPr>
            <w:spacing w:after="0"/>
          </w:pPr>
        </w:pPrChange>
      </w:pPr>
      <w:r w:rsidRPr="003A5537">
        <w:rPr>
          <w:rFonts w:ascii="Calibri" w:eastAsia="Montserrat" w:hAnsi="Calibri" w:cs="Calibri"/>
          <w:b/>
          <w:bCs/>
          <w:i/>
          <w:iCs/>
          <w:sz w:val="22"/>
          <w:szCs w:val="22"/>
        </w:rPr>
        <w:t xml:space="preserve">Project-based </w:t>
      </w:r>
      <w:r w:rsidR="008940D2">
        <w:rPr>
          <w:rFonts w:ascii="Calibri" w:eastAsia="Montserrat" w:hAnsi="Calibri" w:cs="Calibri"/>
          <w:b/>
          <w:bCs/>
          <w:i/>
          <w:iCs/>
          <w:sz w:val="22"/>
          <w:szCs w:val="22"/>
        </w:rPr>
        <w:t>l</w:t>
      </w:r>
      <w:r w:rsidR="008940D2" w:rsidRPr="003A5537">
        <w:rPr>
          <w:rFonts w:ascii="Calibri" w:eastAsia="Montserrat" w:hAnsi="Calibri" w:cs="Calibri"/>
          <w:b/>
          <w:bCs/>
          <w:i/>
          <w:iCs/>
          <w:sz w:val="22"/>
          <w:szCs w:val="22"/>
        </w:rPr>
        <w:t xml:space="preserve">earning </w:t>
      </w:r>
      <w:r w:rsidR="008940D2">
        <w:rPr>
          <w:rFonts w:ascii="Calibri" w:eastAsia="Montserrat" w:hAnsi="Calibri" w:cs="Calibri"/>
          <w:b/>
          <w:bCs/>
          <w:i/>
          <w:iCs/>
          <w:sz w:val="22"/>
          <w:szCs w:val="22"/>
        </w:rPr>
        <w:t>r</w:t>
      </w:r>
      <w:r w:rsidR="008940D2" w:rsidRPr="003A5537">
        <w:rPr>
          <w:rFonts w:ascii="Calibri" w:eastAsia="Montserrat" w:hAnsi="Calibri" w:cs="Calibri"/>
          <w:b/>
          <w:bCs/>
          <w:i/>
          <w:iCs/>
          <w:sz w:val="22"/>
          <w:szCs w:val="22"/>
        </w:rPr>
        <w:t xml:space="preserve">equires a </w:t>
      </w:r>
      <w:r w:rsidR="008940D2">
        <w:rPr>
          <w:rFonts w:ascii="Calibri" w:eastAsia="Montserrat" w:hAnsi="Calibri" w:cs="Calibri"/>
          <w:b/>
          <w:bCs/>
          <w:i/>
          <w:iCs/>
          <w:sz w:val="22"/>
          <w:szCs w:val="22"/>
        </w:rPr>
        <w:t>d</w:t>
      </w:r>
      <w:r w:rsidR="008940D2" w:rsidRPr="003A5537">
        <w:rPr>
          <w:rFonts w:ascii="Calibri" w:eastAsia="Montserrat" w:hAnsi="Calibri" w:cs="Calibri"/>
          <w:b/>
          <w:bCs/>
          <w:i/>
          <w:iCs/>
          <w:sz w:val="22"/>
          <w:szCs w:val="22"/>
        </w:rPr>
        <w:t xml:space="preserve">ifferent </w:t>
      </w:r>
      <w:r w:rsidR="008940D2">
        <w:rPr>
          <w:rFonts w:ascii="Calibri" w:eastAsia="Montserrat" w:hAnsi="Calibri" w:cs="Calibri"/>
          <w:b/>
          <w:bCs/>
          <w:i/>
          <w:iCs/>
          <w:sz w:val="22"/>
          <w:szCs w:val="22"/>
        </w:rPr>
        <w:t>i</w:t>
      </w:r>
      <w:r w:rsidR="008940D2" w:rsidRPr="003A5537">
        <w:rPr>
          <w:rFonts w:ascii="Calibri" w:eastAsia="Montserrat" w:hAnsi="Calibri" w:cs="Calibri"/>
          <w:b/>
          <w:bCs/>
          <w:i/>
          <w:iCs/>
          <w:sz w:val="22"/>
          <w:szCs w:val="22"/>
        </w:rPr>
        <w:t xml:space="preserve">nstructional </w:t>
      </w:r>
      <w:r w:rsidR="008940D2">
        <w:rPr>
          <w:rFonts w:ascii="Calibri" w:eastAsia="Montserrat" w:hAnsi="Calibri" w:cs="Calibri"/>
          <w:b/>
          <w:bCs/>
          <w:i/>
          <w:iCs/>
          <w:sz w:val="22"/>
          <w:szCs w:val="22"/>
        </w:rPr>
        <w:t>m</w:t>
      </w:r>
      <w:r w:rsidR="008940D2" w:rsidRPr="003A5537">
        <w:rPr>
          <w:rFonts w:ascii="Calibri" w:eastAsia="Montserrat" w:hAnsi="Calibri" w:cs="Calibri"/>
          <w:b/>
          <w:bCs/>
          <w:i/>
          <w:iCs/>
          <w:sz w:val="22"/>
          <w:szCs w:val="22"/>
        </w:rPr>
        <w:t xml:space="preserve">indset </w:t>
      </w:r>
    </w:p>
    <w:p w14:paraId="677B42C9" w14:textId="364278F2" w:rsidR="51CF2092" w:rsidRPr="00CC4B5D" w:rsidDel="000C7328" w:rsidRDefault="7B46FAAA" w:rsidP="003A5537">
      <w:pPr>
        <w:spacing w:after="0"/>
        <w:rPr>
          <w:del w:id="85" w:author="Cedric Tillman" w:date="2024-06-11T18:45:00Z"/>
          <w:rFonts w:ascii="Calibri" w:hAnsi="Calibri" w:cs="Calibri"/>
          <w:sz w:val="22"/>
          <w:szCs w:val="22"/>
        </w:rPr>
      </w:pPr>
      <w:del w:id="86" w:author="Cedric Tillman" w:date="2024-06-11T17:08:00Z">
        <w:r w:rsidRPr="00CC4B5D" w:rsidDel="007924D2">
          <w:rPr>
            <w:rFonts w:ascii="Calibri" w:hAnsi="Calibri" w:cs="Calibri"/>
            <w:sz w:val="22"/>
            <w:szCs w:val="22"/>
          </w:rPr>
          <w:delText>A primary feature of p</w:delText>
        </w:r>
      </w:del>
      <w:ins w:id="87" w:author="Cedric Tillman" w:date="2024-06-11T17:08:00Z">
        <w:r w:rsidR="007924D2">
          <w:rPr>
            <w:rFonts w:ascii="Calibri" w:hAnsi="Calibri" w:cs="Calibri"/>
            <w:sz w:val="22"/>
            <w:szCs w:val="22"/>
          </w:rPr>
          <w:t>P</w:t>
        </w:r>
      </w:ins>
      <w:r w:rsidRPr="00CC4B5D">
        <w:rPr>
          <w:rFonts w:ascii="Calibri" w:hAnsi="Calibri" w:cs="Calibri"/>
          <w:sz w:val="22"/>
          <w:szCs w:val="22"/>
        </w:rPr>
        <w:t xml:space="preserve">roject-based learning </w:t>
      </w:r>
      <w:del w:id="88" w:author="Cedric Tillman" w:date="2024-06-11T17:08:00Z">
        <w:r w:rsidRPr="00CC4B5D" w:rsidDel="007924D2">
          <w:rPr>
            <w:rFonts w:ascii="Calibri" w:hAnsi="Calibri" w:cs="Calibri"/>
            <w:sz w:val="22"/>
            <w:szCs w:val="22"/>
          </w:rPr>
          <w:delText xml:space="preserve">is that it </w:delText>
        </w:r>
      </w:del>
      <w:r w:rsidRPr="00CC4B5D">
        <w:rPr>
          <w:rFonts w:ascii="Calibri" w:hAnsi="Calibri" w:cs="Calibri"/>
          <w:sz w:val="22"/>
          <w:szCs w:val="22"/>
        </w:rPr>
        <w:t xml:space="preserve">provides more </w:t>
      </w:r>
      <w:del w:id="89" w:author="Cedric Tillman" w:date="2024-06-11T17:10:00Z">
        <w:r w:rsidRPr="00CC4B5D" w:rsidDel="000455CC">
          <w:rPr>
            <w:rFonts w:ascii="Calibri" w:hAnsi="Calibri" w:cs="Calibri"/>
            <w:sz w:val="22"/>
            <w:szCs w:val="22"/>
          </w:rPr>
          <w:delText xml:space="preserve">authentic </w:delText>
        </w:r>
      </w:del>
      <w:r w:rsidRPr="00CC4B5D">
        <w:rPr>
          <w:rFonts w:ascii="Calibri" w:hAnsi="Calibri" w:cs="Calibri"/>
          <w:sz w:val="22"/>
          <w:szCs w:val="22"/>
        </w:rPr>
        <w:t xml:space="preserve">choice for students than </w:t>
      </w:r>
      <w:del w:id="90" w:author="Cedric Tillman" w:date="2024-06-11T17:10:00Z">
        <w:r w:rsidRPr="00CC4B5D" w:rsidDel="000455CC">
          <w:rPr>
            <w:rFonts w:ascii="Calibri" w:hAnsi="Calibri" w:cs="Calibri"/>
            <w:sz w:val="22"/>
            <w:szCs w:val="22"/>
          </w:rPr>
          <w:delText xml:space="preserve">more </w:delText>
        </w:r>
      </w:del>
      <w:r w:rsidRPr="00CC4B5D">
        <w:rPr>
          <w:rFonts w:ascii="Calibri" w:hAnsi="Calibri" w:cs="Calibri"/>
          <w:sz w:val="22"/>
          <w:szCs w:val="22"/>
        </w:rPr>
        <w:t>traditional ways of learning.</w:t>
      </w:r>
      <w:del w:id="91" w:author="Cedric Tillman" w:date="2024-06-11T16:28:00Z">
        <w:r w:rsidRPr="00CC4B5D" w:rsidDel="008940D2">
          <w:rPr>
            <w:rFonts w:ascii="Calibri" w:hAnsi="Calibri" w:cs="Calibri"/>
            <w:sz w:val="22"/>
            <w:szCs w:val="22"/>
          </w:rPr>
          <w:delText xml:space="preserve"> </w:delText>
        </w:r>
      </w:del>
      <w:r w:rsidR="51CF2092" w:rsidRPr="4204E5BA">
        <w:rPr>
          <w:rStyle w:val="FootnoteReference"/>
          <w:rFonts w:ascii="Calibri" w:hAnsi="Calibri" w:cs="Calibri"/>
          <w:sz w:val="22"/>
          <w:szCs w:val="22"/>
        </w:rPr>
        <w:footnoteReference w:id="2"/>
      </w:r>
      <w:r w:rsidR="51CF2092" w:rsidRPr="00CC4B5D">
        <w:rPr>
          <w:rFonts w:ascii="Calibri" w:hAnsi="Calibri" w:cs="Calibri"/>
          <w:sz w:val="22"/>
          <w:szCs w:val="22"/>
        </w:rPr>
        <w:t xml:space="preserve"> Students are encouraged to lead discussions, choose subtopics that interest them, and decide how to showcase their learning at the end of the module. </w:t>
      </w:r>
      <w:commentRangeStart w:id="93"/>
    </w:p>
    <w:p w14:paraId="49953C28" w14:textId="1CD5A805" w:rsidR="51776BDD" w:rsidRPr="00CC4B5D" w:rsidDel="000C7328" w:rsidRDefault="51776BDD" w:rsidP="51776BDD">
      <w:pPr>
        <w:spacing w:after="0"/>
        <w:rPr>
          <w:del w:id="94" w:author="Cedric Tillman" w:date="2024-06-11T18:45:00Z"/>
          <w:rFonts w:ascii="Calibri" w:hAnsi="Calibri" w:cs="Calibri"/>
          <w:sz w:val="22"/>
          <w:szCs w:val="22"/>
        </w:rPr>
      </w:pPr>
    </w:p>
    <w:p w14:paraId="3C912FC2" w14:textId="0922CDA4" w:rsidR="0A7C380A" w:rsidRPr="00A020FB" w:rsidRDefault="00A16747" w:rsidP="00997B04">
      <w:pPr>
        <w:spacing w:after="0"/>
        <w:rPr>
          <w:rFonts w:ascii="Calibri" w:hAnsi="Calibri" w:cs="Calibri"/>
          <w:sz w:val="22"/>
          <w:szCs w:val="22"/>
        </w:rPr>
      </w:pPr>
      <w:r w:rsidRPr="1125F79F">
        <w:rPr>
          <w:rFonts w:ascii="Calibri" w:hAnsi="Calibri" w:cs="Calibri"/>
          <w:sz w:val="22"/>
          <w:szCs w:val="22"/>
        </w:rPr>
        <w:t xml:space="preserve">Because </w:t>
      </w:r>
      <w:r w:rsidR="14814E4E" w:rsidRPr="1125F79F">
        <w:rPr>
          <w:rFonts w:ascii="Calibri" w:hAnsi="Calibri" w:cs="Calibri"/>
          <w:sz w:val="22"/>
          <w:szCs w:val="22"/>
        </w:rPr>
        <w:t xml:space="preserve">providing students with </w:t>
      </w:r>
      <w:del w:id="95" w:author="Cedric Tillman" w:date="2024-06-11T17:48:00Z">
        <w:r w:rsidR="14814E4E" w:rsidRPr="1125F79F" w:rsidDel="00B32014">
          <w:rPr>
            <w:rFonts w:ascii="Calibri" w:hAnsi="Calibri" w:cs="Calibri"/>
            <w:sz w:val="22"/>
            <w:szCs w:val="22"/>
          </w:rPr>
          <w:delText xml:space="preserve">authentic </w:delText>
        </w:r>
      </w:del>
      <w:r w:rsidR="14814E4E" w:rsidRPr="1125F79F">
        <w:rPr>
          <w:rFonts w:ascii="Calibri" w:hAnsi="Calibri" w:cs="Calibri"/>
          <w:sz w:val="22"/>
          <w:szCs w:val="22"/>
        </w:rPr>
        <w:t xml:space="preserve">choice </w:t>
      </w:r>
      <w:commentRangeEnd w:id="93"/>
      <w:r w:rsidR="000C7328">
        <w:rPr>
          <w:rStyle w:val="CommentReference"/>
        </w:rPr>
        <w:commentReference w:id="93"/>
      </w:r>
      <w:r w:rsidR="14814E4E" w:rsidRPr="1125F79F">
        <w:rPr>
          <w:rFonts w:ascii="Calibri" w:hAnsi="Calibri" w:cs="Calibri"/>
          <w:sz w:val="22"/>
          <w:szCs w:val="22"/>
        </w:rPr>
        <w:t>is new for many teachers, REL Central has built scaffolds into the modules to assist teachers with choice and adaptation.</w:t>
      </w:r>
      <w:r w:rsidR="0A7C380A" w:rsidRPr="1125F79F">
        <w:rPr>
          <w:rFonts w:ascii="Calibri" w:hAnsi="Calibri" w:cs="Calibri"/>
          <w:sz w:val="22"/>
          <w:szCs w:val="22"/>
        </w:rPr>
        <w:t xml:space="preserve"> While the modules provide suggestions for how a teacher </w:t>
      </w:r>
      <w:del w:id="96" w:author="Cedric Tillman" w:date="2024-06-11T16:37:00Z">
        <w:r w:rsidR="0A7C380A" w:rsidRPr="1125F79F" w:rsidDel="004423F0">
          <w:rPr>
            <w:rFonts w:ascii="Calibri" w:hAnsi="Calibri" w:cs="Calibri"/>
            <w:sz w:val="22"/>
            <w:szCs w:val="22"/>
          </w:rPr>
          <w:delText xml:space="preserve">may </w:delText>
        </w:r>
      </w:del>
      <w:ins w:id="97" w:author="Cedric Tillman" w:date="2024-06-11T16:37:00Z">
        <w:r w:rsidR="004423F0" w:rsidRPr="1125F79F">
          <w:rPr>
            <w:rFonts w:ascii="Calibri" w:hAnsi="Calibri" w:cs="Calibri"/>
            <w:sz w:val="22"/>
            <w:szCs w:val="22"/>
          </w:rPr>
          <w:t>m</w:t>
        </w:r>
        <w:r w:rsidR="004423F0">
          <w:rPr>
            <w:rFonts w:ascii="Calibri" w:hAnsi="Calibri" w:cs="Calibri"/>
            <w:sz w:val="22"/>
            <w:szCs w:val="22"/>
          </w:rPr>
          <w:t>ight</w:t>
        </w:r>
        <w:r w:rsidR="004423F0" w:rsidRPr="1125F79F">
          <w:rPr>
            <w:rFonts w:ascii="Calibri" w:hAnsi="Calibri" w:cs="Calibri"/>
            <w:sz w:val="22"/>
            <w:szCs w:val="22"/>
          </w:rPr>
          <w:t xml:space="preserve"> </w:t>
        </w:r>
      </w:ins>
      <w:r w:rsidR="0A7C380A" w:rsidRPr="1125F79F">
        <w:rPr>
          <w:rFonts w:ascii="Calibri" w:hAnsi="Calibri" w:cs="Calibri"/>
          <w:sz w:val="22"/>
          <w:szCs w:val="22"/>
        </w:rPr>
        <w:t xml:space="preserve">engage students in a task, </w:t>
      </w:r>
      <w:commentRangeStart w:id="98"/>
      <w:r w:rsidR="0A7C380A" w:rsidRPr="1125F79F">
        <w:rPr>
          <w:rFonts w:ascii="Calibri" w:hAnsi="Calibri" w:cs="Calibri"/>
          <w:sz w:val="22"/>
          <w:szCs w:val="22"/>
        </w:rPr>
        <w:t xml:space="preserve">teachers are encouraged </w:t>
      </w:r>
      <w:commentRangeEnd w:id="98"/>
      <w:r w:rsidR="00A83653">
        <w:rPr>
          <w:rStyle w:val="CommentReference"/>
        </w:rPr>
        <w:commentReference w:id="98"/>
      </w:r>
      <w:r w:rsidR="0A7C380A" w:rsidRPr="1125F79F">
        <w:rPr>
          <w:rFonts w:ascii="Calibri" w:hAnsi="Calibri" w:cs="Calibri"/>
          <w:sz w:val="22"/>
          <w:szCs w:val="22"/>
        </w:rPr>
        <w:t xml:space="preserve">to </w:t>
      </w:r>
      <w:del w:id="99" w:author="Cedric Tillman" w:date="2024-06-11T16:34:00Z">
        <w:r w:rsidR="64B9E22B" w:rsidRPr="1125F79F" w:rsidDel="00041C89">
          <w:rPr>
            <w:rFonts w:ascii="Calibri" w:hAnsi="Calibri" w:cs="Calibri"/>
            <w:sz w:val="22"/>
            <w:szCs w:val="22"/>
          </w:rPr>
          <w:delText>leverage</w:delText>
        </w:r>
        <w:r w:rsidR="0A7C380A" w:rsidRPr="1125F79F" w:rsidDel="00041C89">
          <w:rPr>
            <w:rFonts w:ascii="Calibri" w:hAnsi="Calibri" w:cs="Calibri"/>
            <w:sz w:val="22"/>
            <w:szCs w:val="22"/>
          </w:rPr>
          <w:delText xml:space="preserve"> </w:delText>
        </w:r>
      </w:del>
      <w:ins w:id="100" w:author="Cedric Tillman" w:date="2024-06-11T16:34:00Z">
        <w:r w:rsidR="00041C89">
          <w:rPr>
            <w:rFonts w:ascii="Calibri" w:hAnsi="Calibri" w:cs="Calibri"/>
            <w:sz w:val="22"/>
            <w:szCs w:val="22"/>
          </w:rPr>
          <w:t>use</w:t>
        </w:r>
        <w:r w:rsidR="00041C89" w:rsidRPr="1125F79F">
          <w:rPr>
            <w:rFonts w:ascii="Calibri" w:hAnsi="Calibri" w:cs="Calibri"/>
            <w:sz w:val="22"/>
            <w:szCs w:val="22"/>
          </w:rPr>
          <w:t xml:space="preserve"> </w:t>
        </w:r>
      </w:ins>
      <w:r w:rsidR="0A7C380A" w:rsidRPr="1125F79F">
        <w:rPr>
          <w:rFonts w:ascii="Calibri" w:hAnsi="Calibri" w:cs="Calibri"/>
          <w:sz w:val="22"/>
          <w:szCs w:val="22"/>
        </w:rPr>
        <w:t xml:space="preserve">their </w:t>
      </w:r>
      <w:del w:id="101" w:author="Cedric Tillman" w:date="2024-06-11T16:34:00Z">
        <w:r w:rsidR="0A7C380A" w:rsidRPr="1125F79F" w:rsidDel="00041C89">
          <w:rPr>
            <w:rFonts w:ascii="Calibri" w:hAnsi="Calibri" w:cs="Calibri"/>
            <w:sz w:val="22"/>
            <w:szCs w:val="22"/>
          </w:rPr>
          <w:delText xml:space="preserve">own </w:delText>
        </w:r>
      </w:del>
      <w:del w:id="102" w:author="Cedric Tillman" w:date="2024-06-11T16:35:00Z">
        <w:r w:rsidR="0A7C380A" w:rsidRPr="1125F79F" w:rsidDel="00041C89">
          <w:rPr>
            <w:rFonts w:ascii="Calibri" w:hAnsi="Calibri" w:cs="Calibri"/>
            <w:sz w:val="22"/>
            <w:szCs w:val="22"/>
          </w:rPr>
          <w:delText>knowledge of</w:delText>
        </w:r>
      </w:del>
      <w:ins w:id="103" w:author="Cedric Tillman" w:date="2024-06-11T16:38:00Z">
        <w:r w:rsidR="004423F0">
          <w:rPr>
            <w:rFonts w:ascii="Calibri" w:hAnsi="Calibri" w:cs="Calibri"/>
            <w:sz w:val="22"/>
            <w:szCs w:val="22"/>
          </w:rPr>
          <w:t>experience</w:t>
        </w:r>
      </w:ins>
      <w:ins w:id="104" w:author="Cedric Tillman" w:date="2024-06-11T16:35:00Z">
        <w:r w:rsidR="00041C89">
          <w:rPr>
            <w:rFonts w:ascii="Calibri" w:hAnsi="Calibri" w:cs="Calibri"/>
            <w:sz w:val="22"/>
            <w:szCs w:val="22"/>
          </w:rPr>
          <w:t xml:space="preserve"> with</w:t>
        </w:r>
      </w:ins>
      <w:r w:rsidR="467920B8" w:rsidRPr="1125F79F">
        <w:rPr>
          <w:rFonts w:ascii="Calibri" w:hAnsi="Calibri" w:cs="Calibri"/>
          <w:sz w:val="22"/>
          <w:szCs w:val="22"/>
        </w:rPr>
        <w:t xml:space="preserve"> their students </w:t>
      </w:r>
      <w:r w:rsidR="5A8F2BD7" w:rsidRPr="1125F79F">
        <w:rPr>
          <w:rFonts w:ascii="Calibri" w:hAnsi="Calibri" w:cs="Calibri"/>
          <w:sz w:val="22"/>
          <w:szCs w:val="22"/>
        </w:rPr>
        <w:t>to</w:t>
      </w:r>
      <w:r w:rsidR="467920B8" w:rsidRPr="1125F79F">
        <w:rPr>
          <w:rFonts w:ascii="Calibri" w:hAnsi="Calibri" w:cs="Calibri"/>
          <w:sz w:val="22"/>
          <w:szCs w:val="22"/>
        </w:rPr>
        <w:t xml:space="preserve"> </w:t>
      </w:r>
      <w:ins w:id="105" w:author="Cedric Tillman" w:date="2024-06-11T17:12:00Z">
        <w:r w:rsidR="000455CC">
          <w:rPr>
            <w:rFonts w:ascii="Calibri" w:hAnsi="Calibri" w:cs="Calibri"/>
            <w:sz w:val="22"/>
            <w:szCs w:val="22"/>
          </w:rPr>
          <w:t xml:space="preserve">help </w:t>
        </w:r>
      </w:ins>
      <w:r w:rsidR="45FF71AE" w:rsidRPr="1125F79F">
        <w:rPr>
          <w:rFonts w:ascii="Calibri" w:hAnsi="Calibri" w:cs="Calibri"/>
          <w:sz w:val="22"/>
          <w:szCs w:val="22"/>
        </w:rPr>
        <w:t>adapt</w:t>
      </w:r>
      <w:r w:rsidR="467920B8" w:rsidRPr="1125F79F">
        <w:rPr>
          <w:rFonts w:ascii="Calibri" w:hAnsi="Calibri" w:cs="Calibri"/>
          <w:sz w:val="22"/>
          <w:szCs w:val="22"/>
        </w:rPr>
        <w:t xml:space="preserve"> the activities </w:t>
      </w:r>
      <w:r w:rsidR="7C26104B" w:rsidRPr="1125F79F">
        <w:rPr>
          <w:rFonts w:ascii="Calibri" w:hAnsi="Calibri" w:cs="Calibri"/>
          <w:sz w:val="22"/>
          <w:szCs w:val="22"/>
        </w:rPr>
        <w:t>to</w:t>
      </w:r>
      <w:r w:rsidR="467920B8" w:rsidRPr="1125F79F">
        <w:rPr>
          <w:rFonts w:ascii="Calibri" w:hAnsi="Calibri" w:cs="Calibri"/>
          <w:sz w:val="22"/>
          <w:szCs w:val="22"/>
        </w:rPr>
        <w:t xml:space="preserve"> best suit their classroom.</w:t>
      </w:r>
      <w:r w:rsidR="00997B04">
        <w:t xml:space="preserve"> </w:t>
      </w:r>
      <w:del w:id="106" w:author="Cedric Tillman" w:date="2024-06-11T17:13:00Z">
        <w:r w:rsidR="00997B04" w:rsidDel="000455CC">
          <w:delText>T</w:delText>
        </w:r>
        <w:r w:rsidR="00997B04" w:rsidRPr="1125F79F" w:rsidDel="000455CC">
          <w:rPr>
            <w:rFonts w:ascii="Calibri" w:hAnsi="Calibri" w:cs="Calibri"/>
            <w:sz w:val="22"/>
            <w:szCs w:val="22"/>
          </w:rPr>
          <w:delText>he pay</w:delText>
        </w:r>
      </w:del>
      <w:del w:id="107" w:author="Cedric Tillman" w:date="2024-06-11T16:35:00Z">
        <w:r w:rsidR="00997B04" w:rsidRPr="1125F79F" w:rsidDel="00041C89">
          <w:rPr>
            <w:rFonts w:ascii="Calibri" w:hAnsi="Calibri" w:cs="Calibri"/>
            <w:sz w:val="22"/>
            <w:szCs w:val="22"/>
          </w:rPr>
          <w:delText>-</w:delText>
        </w:r>
      </w:del>
      <w:del w:id="108" w:author="Cedric Tillman" w:date="2024-06-11T17:13:00Z">
        <w:r w:rsidR="00997B04" w:rsidRPr="1125F79F" w:rsidDel="000455CC">
          <w:rPr>
            <w:rFonts w:ascii="Calibri" w:hAnsi="Calibri" w:cs="Calibri"/>
            <w:sz w:val="22"/>
            <w:szCs w:val="22"/>
          </w:rPr>
          <w:delText xml:space="preserve">off for </w:delText>
        </w:r>
      </w:del>
      <w:ins w:id="109" w:author="Cedric Tillman" w:date="2024-06-11T17:12:00Z">
        <w:r w:rsidR="000455CC">
          <w:rPr>
            <w:rFonts w:ascii="Calibri" w:hAnsi="Calibri" w:cs="Calibri"/>
            <w:sz w:val="22"/>
            <w:szCs w:val="22"/>
          </w:rPr>
          <w:t>T</w:t>
        </w:r>
      </w:ins>
      <w:del w:id="110" w:author="Cedric Tillman" w:date="2024-06-11T17:12:00Z">
        <w:r w:rsidR="00997B04" w:rsidRPr="1125F79F" w:rsidDel="000455CC">
          <w:rPr>
            <w:rFonts w:ascii="Calibri" w:hAnsi="Calibri" w:cs="Calibri"/>
            <w:sz w:val="22"/>
            <w:szCs w:val="22"/>
          </w:rPr>
          <w:delText>t</w:delText>
        </w:r>
      </w:del>
      <w:r w:rsidR="00997B04" w:rsidRPr="1125F79F">
        <w:rPr>
          <w:rFonts w:ascii="Calibri" w:hAnsi="Calibri" w:cs="Calibri"/>
          <w:sz w:val="22"/>
          <w:szCs w:val="22"/>
        </w:rPr>
        <w:t xml:space="preserve">his </w:t>
      </w:r>
      <w:r w:rsidR="005438E6" w:rsidRPr="1125F79F">
        <w:rPr>
          <w:rFonts w:ascii="Calibri" w:hAnsi="Calibri" w:cs="Calibri"/>
          <w:sz w:val="22"/>
          <w:szCs w:val="22"/>
        </w:rPr>
        <w:t>instructional shift</w:t>
      </w:r>
      <w:del w:id="111" w:author="Cedric Tillman" w:date="2024-06-11T17:13:00Z">
        <w:r w:rsidR="005438E6" w:rsidRPr="1125F79F" w:rsidDel="000455CC">
          <w:rPr>
            <w:rFonts w:ascii="Calibri" w:hAnsi="Calibri" w:cs="Calibri"/>
            <w:sz w:val="22"/>
            <w:szCs w:val="22"/>
          </w:rPr>
          <w:delText xml:space="preserve"> (</w:delText>
        </w:r>
      </w:del>
      <w:ins w:id="112" w:author="Cedric Tillman" w:date="2024-06-11T17:14:00Z">
        <w:r w:rsidR="000455CC">
          <w:rPr>
            <w:rFonts w:ascii="Calibri" w:hAnsi="Calibri" w:cs="Calibri"/>
            <w:sz w:val="22"/>
            <w:szCs w:val="22"/>
          </w:rPr>
          <w:t>—</w:t>
        </w:r>
      </w:ins>
      <w:del w:id="113" w:author="Cedric Tillman" w:date="2024-06-11T17:13:00Z">
        <w:r w:rsidR="005438E6" w:rsidRPr="1125F79F" w:rsidDel="000455CC">
          <w:rPr>
            <w:rFonts w:ascii="Calibri" w:hAnsi="Calibri" w:cs="Calibri"/>
            <w:sz w:val="22"/>
            <w:szCs w:val="22"/>
          </w:rPr>
          <w:delText xml:space="preserve">and </w:delText>
        </w:r>
      </w:del>
      <w:ins w:id="114" w:author="Cedric Tillman" w:date="2024-06-11T17:13:00Z">
        <w:r w:rsidR="000455CC">
          <w:rPr>
            <w:rFonts w:ascii="Calibri" w:hAnsi="Calibri" w:cs="Calibri"/>
            <w:sz w:val="22"/>
            <w:szCs w:val="22"/>
          </w:rPr>
          <w:t>despite the</w:t>
        </w:r>
        <w:r w:rsidR="000455CC" w:rsidRPr="1125F79F">
          <w:rPr>
            <w:rFonts w:ascii="Calibri" w:hAnsi="Calibri" w:cs="Calibri"/>
            <w:sz w:val="22"/>
            <w:szCs w:val="22"/>
          </w:rPr>
          <w:t xml:space="preserve"> </w:t>
        </w:r>
      </w:ins>
      <w:r w:rsidR="005438E6" w:rsidRPr="1125F79F">
        <w:rPr>
          <w:rFonts w:ascii="Calibri" w:hAnsi="Calibri" w:cs="Calibri"/>
          <w:sz w:val="22"/>
          <w:szCs w:val="22"/>
        </w:rPr>
        <w:t>potential</w:t>
      </w:r>
      <w:ins w:id="115" w:author="Cedric Tillman" w:date="2024-06-11T17:13:00Z">
        <w:r w:rsidR="000455CC">
          <w:rPr>
            <w:rFonts w:ascii="Calibri" w:hAnsi="Calibri" w:cs="Calibri"/>
            <w:sz w:val="22"/>
            <w:szCs w:val="22"/>
          </w:rPr>
          <w:t xml:space="preserve"> for initial</w:t>
        </w:r>
      </w:ins>
      <w:r w:rsidR="005438E6" w:rsidRPr="1125F79F">
        <w:rPr>
          <w:rFonts w:ascii="Calibri" w:hAnsi="Calibri" w:cs="Calibri"/>
          <w:sz w:val="22"/>
          <w:szCs w:val="22"/>
        </w:rPr>
        <w:t xml:space="preserve"> </w:t>
      </w:r>
      <w:del w:id="116" w:author="Cedric Tillman" w:date="2024-06-11T17:13:00Z">
        <w:r w:rsidR="005438E6" w:rsidRPr="1125F79F" w:rsidDel="000455CC">
          <w:rPr>
            <w:rFonts w:ascii="Calibri" w:hAnsi="Calibri" w:cs="Calibri"/>
            <w:sz w:val="22"/>
            <w:szCs w:val="22"/>
          </w:rPr>
          <w:delText xml:space="preserve">accompanying </w:delText>
        </w:r>
      </w:del>
      <w:r w:rsidR="005438E6" w:rsidRPr="1125F79F">
        <w:rPr>
          <w:rFonts w:ascii="Calibri" w:hAnsi="Calibri" w:cs="Calibri"/>
          <w:sz w:val="22"/>
          <w:szCs w:val="22"/>
        </w:rPr>
        <w:t>discomfort</w:t>
      </w:r>
      <w:del w:id="117" w:author="Cedric Tillman" w:date="2024-06-11T17:13:00Z">
        <w:r w:rsidR="005438E6" w:rsidRPr="1125F79F" w:rsidDel="000455CC">
          <w:rPr>
            <w:rFonts w:ascii="Calibri" w:hAnsi="Calibri" w:cs="Calibri"/>
            <w:sz w:val="22"/>
            <w:szCs w:val="22"/>
          </w:rPr>
          <w:delText>)</w:delText>
        </w:r>
      </w:del>
      <w:ins w:id="118" w:author="Cedric Tillman" w:date="2024-06-11T17:14:00Z">
        <w:r w:rsidR="000455CC">
          <w:rPr>
            <w:rFonts w:ascii="Calibri" w:hAnsi="Calibri" w:cs="Calibri"/>
            <w:sz w:val="22"/>
            <w:szCs w:val="22"/>
          </w:rPr>
          <w:t>—</w:t>
        </w:r>
      </w:ins>
      <w:r w:rsidR="00997B04" w:rsidRPr="1125F79F">
        <w:rPr>
          <w:rFonts w:ascii="Calibri" w:hAnsi="Calibri" w:cs="Calibri"/>
          <w:sz w:val="22"/>
          <w:szCs w:val="22"/>
        </w:rPr>
        <w:t xml:space="preserve"> </w:t>
      </w:r>
      <w:ins w:id="119" w:author="Cedric Tillman" w:date="2024-06-11T17:13:00Z">
        <w:r w:rsidR="000455CC" w:rsidRPr="1125F79F">
          <w:rPr>
            <w:rFonts w:ascii="Calibri" w:hAnsi="Calibri" w:cs="Calibri"/>
            <w:sz w:val="22"/>
            <w:szCs w:val="22"/>
          </w:rPr>
          <w:t>pay</w:t>
        </w:r>
        <w:r w:rsidR="000455CC">
          <w:rPr>
            <w:rFonts w:ascii="Calibri" w:hAnsi="Calibri" w:cs="Calibri"/>
            <w:sz w:val="22"/>
            <w:szCs w:val="22"/>
          </w:rPr>
          <w:t xml:space="preserve">s </w:t>
        </w:r>
        <w:r w:rsidR="000455CC" w:rsidRPr="1125F79F">
          <w:rPr>
            <w:rFonts w:ascii="Calibri" w:hAnsi="Calibri" w:cs="Calibri"/>
            <w:sz w:val="22"/>
            <w:szCs w:val="22"/>
          </w:rPr>
          <w:t>off</w:t>
        </w:r>
        <w:r w:rsidR="000455CC">
          <w:rPr>
            <w:rFonts w:ascii="Calibri" w:hAnsi="Calibri" w:cs="Calibri"/>
            <w:sz w:val="22"/>
            <w:szCs w:val="22"/>
          </w:rPr>
          <w:t xml:space="preserve"> </w:t>
        </w:r>
      </w:ins>
      <w:r w:rsidR="00997B04" w:rsidRPr="1125F79F">
        <w:rPr>
          <w:rFonts w:ascii="Calibri" w:hAnsi="Calibri" w:cs="Calibri"/>
          <w:sz w:val="22"/>
          <w:szCs w:val="22"/>
        </w:rPr>
        <w:t>i</w:t>
      </w:r>
      <w:ins w:id="120" w:author="Cedric Tillman" w:date="2024-06-11T17:13:00Z">
        <w:r w:rsidR="000455CC">
          <w:rPr>
            <w:rFonts w:ascii="Calibri" w:hAnsi="Calibri" w:cs="Calibri"/>
            <w:sz w:val="22"/>
            <w:szCs w:val="22"/>
          </w:rPr>
          <w:t>n</w:t>
        </w:r>
      </w:ins>
      <w:del w:id="121" w:author="Cedric Tillman" w:date="2024-06-11T17:13:00Z">
        <w:r w:rsidR="00997B04" w:rsidRPr="1125F79F" w:rsidDel="000455CC">
          <w:rPr>
            <w:rFonts w:ascii="Calibri" w:hAnsi="Calibri" w:cs="Calibri"/>
            <w:sz w:val="22"/>
            <w:szCs w:val="22"/>
          </w:rPr>
          <w:delText>s</w:delText>
        </w:r>
      </w:del>
      <w:r w:rsidR="00997B04" w:rsidRPr="1125F79F">
        <w:rPr>
          <w:rFonts w:ascii="Calibri" w:hAnsi="Calibri" w:cs="Calibri"/>
          <w:sz w:val="22"/>
          <w:szCs w:val="22"/>
        </w:rPr>
        <w:t xml:space="preserve"> high student engagement</w:t>
      </w:r>
      <w:r w:rsidR="7DD68688" w:rsidRPr="1125F79F">
        <w:rPr>
          <w:rFonts w:ascii="Calibri" w:hAnsi="Calibri" w:cs="Calibri"/>
          <w:sz w:val="22"/>
          <w:szCs w:val="22"/>
        </w:rPr>
        <w:t xml:space="preserve">. When engaged, students who </w:t>
      </w:r>
      <w:r w:rsidR="00997B04" w:rsidRPr="1125F79F">
        <w:rPr>
          <w:rFonts w:ascii="Calibri" w:hAnsi="Calibri" w:cs="Calibri"/>
          <w:sz w:val="22"/>
          <w:szCs w:val="22"/>
        </w:rPr>
        <w:t xml:space="preserve">might otherwise give up easily </w:t>
      </w:r>
      <w:del w:id="122" w:author="Cedric Tillman" w:date="2024-06-11T16:28:00Z">
        <w:r w:rsidR="4FB1EB5E" w:rsidRPr="1125F79F" w:rsidDel="0031463D">
          <w:rPr>
            <w:rFonts w:ascii="Calibri" w:hAnsi="Calibri" w:cs="Calibri"/>
            <w:sz w:val="22"/>
            <w:szCs w:val="22"/>
          </w:rPr>
          <w:delText>apply more effort and complete more activities</w:delText>
        </w:r>
      </w:del>
      <w:ins w:id="123" w:author="Cedric Tillman" w:date="2024-06-11T16:28:00Z">
        <w:r w:rsidR="0031463D" w:rsidRPr="1125F79F">
          <w:rPr>
            <w:rFonts w:ascii="Calibri" w:hAnsi="Calibri" w:cs="Calibri"/>
            <w:sz w:val="22"/>
            <w:szCs w:val="22"/>
          </w:rPr>
          <w:t>apply more effort, complete more activities,</w:t>
        </w:r>
      </w:ins>
      <w:r w:rsidR="4FB1EB5E" w:rsidRPr="1125F79F">
        <w:rPr>
          <w:rFonts w:ascii="Calibri" w:hAnsi="Calibri" w:cs="Calibri"/>
          <w:sz w:val="22"/>
          <w:szCs w:val="22"/>
        </w:rPr>
        <w:t xml:space="preserve"> and learn more material. Over time, their </w:t>
      </w:r>
      <w:commentRangeStart w:id="124"/>
      <w:r w:rsidR="4FB1EB5E" w:rsidRPr="1125F79F">
        <w:rPr>
          <w:rFonts w:ascii="Calibri" w:hAnsi="Calibri" w:cs="Calibri"/>
          <w:sz w:val="22"/>
          <w:szCs w:val="22"/>
        </w:rPr>
        <w:t xml:space="preserve">confidence </w:t>
      </w:r>
      <w:commentRangeEnd w:id="124"/>
      <w:r w:rsidR="0031463D">
        <w:rPr>
          <w:rStyle w:val="CommentReference"/>
        </w:rPr>
        <w:commentReference w:id="124"/>
      </w:r>
      <w:r w:rsidR="4FB1EB5E" w:rsidRPr="1125F79F">
        <w:rPr>
          <w:rFonts w:ascii="Calibri" w:hAnsi="Calibri" w:cs="Calibri"/>
          <w:sz w:val="22"/>
          <w:szCs w:val="22"/>
        </w:rPr>
        <w:t xml:space="preserve">to try </w:t>
      </w:r>
      <w:r w:rsidR="2AA91231" w:rsidRPr="1125F79F">
        <w:rPr>
          <w:rFonts w:ascii="Calibri" w:hAnsi="Calibri" w:cs="Calibri"/>
          <w:sz w:val="22"/>
          <w:szCs w:val="22"/>
        </w:rPr>
        <w:t xml:space="preserve">and persist in </w:t>
      </w:r>
      <w:r w:rsidR="4FB1EB5E" w:rsidRPr="1125F79F">
        <w:rPr>
          <w:rFonts w:ascii="Calibri" w:hAnsi="Calibri" w:cs="Calibri"/>
          <w:sz w:val="22"/>
          <w:szCs w:val="22"/>
        </w:rPr>
        <w:t>new tasks increases</w:t>
      </w:r>
      <w:r w:rsidR="76215925" w:rsidRPr="1125F79F">
        <w:rPr>
          <w:rFonts w:ascii="Calibri" w:hAnsi="Calibri" w:cs="Calibri"/>
          <w:sz w:val="22"/>
          <w:szCs w:val="22"/>
        </w:rPr>
        <w:t>.</w:t>
      </w:r>
    </w:p>
    <w:p w14:paraId="67125E78" w14:textId="342E963A" w:rsidR="1EB5B508" w:rsidRDefault="1EB5B508" w:rsidP="1EB5B508">
      <w:pPr>
        <w:spacing w:after="0"/>
        <w:rPr>
          <w:rFonts w:ascii="Calibri" w:hAnsi="Calibri" w:cs="Calibri"/>
          <w:sz w:val="22"/>
          <w:szCs w:val="22"/>
        </w:rPr>
      </w:pPr>
    </w:p>
    <w:p w14:paraId="11488B8E" w14:textId="5CC7D22C" w:rsidR="7C4AAD9D" w:rsidRDefault="7C4AAD9D" w:rsidP="1EB5B508">
      <w:pPr>
        <w:spacing w:after="0"/>
        <w:rPr>
          <w:rFonts w:ascii="Calibri" w:hAnsi="Calibri" w:cs="Calibri"/>
          <w:sz w:val="22"/>
          <w:szCs w:val="22"/>
        </w:rPr>
      </w:pPr>
      <w:r w:rsidRPr="1125F79F">
        <w:rPr>
          <w:rFonts w:ascii="Calibri" w:hAnsi="Calibri" w:cs="Calibri"/>
          <w:sz w:val="22"/>
          <w:szCs w:val="22"/>
        </w:rPr>
        <w:t xml:space="preserve">We </w:t>
      </w:r>
      <w:del w:id="125" w:author="Cedric Tillman" w:date="2024-06-11T17:14:00Z">
        <w:r w:rsidRPr="1125F79F" w:rsidDel="000455CC">
          <w:rPr>
            <w:rFonts w:ascii="Calibri" w:hAnsi="Calibri" w:cs="Calibri"/>
            <w:sz w:val="22"/>
            <w:szCs w:val="22"/>
          </w:rPr>
          <w:delText xml:space="preserve">have </w:delText>
        </w:r>
      </w:del>
      <w:r w:rsidRPr="1125F79F">
        <w:rPr>
          <w:rFonts w:ascii="Calibri" w:hAnsi="Calibri" w:cs="Calibri"/>
          <w:sz w:val="22"/>
          <w:szCs w:val="22"/>
        </w:rPr>
        <w:t>f</w:t>
      </w:r>
      <w:del w:id="126" w:author="Cedric Tillman" w:date="2024-06-11T17:14:00Z">
        <w:r w:rsidRPr="1125F79F" w:rsidDel="000455CC">
          <w:rPr>
            <w:rFonts w:ascii="Calibri" w:hAnsi="Calibri" w:cs="Calibri"/>
            <w:sz w:val="22"/>
            <w:szCs w:val="22"/>
          </w:rPr>
          <w:delText>ou</w:delText>
        </w:r>
      </w:del>
      <w:ins w:id="127" w:author="Cedric Tillman" w:date="2024-06-11T17:14:00Z">
        <w:r w:rsidR="000455CC">
          <w:rPr>
            <w:rFonts w:ascii="Calibri" w:hAnsi="Calibri" w:cs="Calibri"/>
            <w:sz w:val="22"/>
            <w:szCs w:val="22"/>
          </w:rPr>
          <w:t>i</w:t>
        </w:r>
      </w:ins>
      <w:r w:rsidRPr="1125F79F">
        <w:rPr>
          <w:rFonts w:ascii="Calibri" w:hAnsi="Calibri" w:cs="Calibri"/>
          <w:sz w:val="22"/>
          <w:szCs w:val="22"/>
        </w:rPr>
        <w:t xml:space="preserve">nd that </w:t>
      </w:r>
      <w:del w:id="128" w:author="Cedric Tillman" w:date="2024-06-11T17:15:00Z">
        <w:r w:rsidRPr="1125F79F" w:rsidDel="00E134E4">
          <w:rPr>
            <w:rFonts w:ascii="Calibri" w:hAnsi="Calibri" w:cs="Calibri"/>
            <w:sz w:val="22"/>
            <w:szCs w:val="22"/>
          </w:rPr>
          <w:delText xml:space="preserve">providing </w:delText>
        </w:r>
      </w:del>
      <w:ins w:id="129" w:author="Cedric Tillman" w:date="2024-06-11T17:15:00Z">
        <w:r w:rsidR="00E134E4">
          <w:rPr>
            <w:rFonts w:ascii="Calibri" w:hAnsi="Calibri" w:cs="Calibri"/>
            <w:sz w:val="22"/>
            <w:szCs w:val="22"/>
          </w:rPr>
          <w:t>giving</w:t>
        </w:r>
        <w:r w:rsidR="00E134E4" w:rsidRPr="1125F79F">
          <w:rPr>
            <w:rFonts w:ascii="Calibri" w:hAnsi="Calibri" w:cs="Calibri"/>
            <w:sz w:val="22"/>
            <w:szCs w:val="22"/>
          </w:rPr>
          <w:t xml:space="preserve"> </w:t>
        </w:r>
      </w:ins>
      <w:r w:rsidRPr="1125F79F">
        <w:rPr>
          <w:rFonts w:ascii="Calibri" w:hAnsi="Calibri" w:cs="Calibri"/>
          <w:sz w:val="22"/>
          <w:szCs w:val="22"/>
        </w:rPr>
        <w:t xml:space="preserve">Standing Rock teachers </w:t>
      </w:r>
      <w:del w:id="130" w:author="Cedric Tillman" w:date="2024-06-11T17:15:00Z">
        <w:r w:rsidRPr="1125F79F" w:rsidDel="00E134E4">
          <w:rPr>
            <w:rFonts w:ascii="Calibri" w:hAnsi="Calibri" w:cs="Calibri"/>
            <w:sz w:val="22"/>
            <w:szCs w:val="22"/>
          </w:rPr>
          <w:delText xml:space="preserve">this </w:delText>
        </w:r>
      </w:del>
      <w:ins w:id="131" w:author="Cedric Tillman" w:date="2024-06-11T17:15:00Z">
        <w:r w:rsidR="00E134E4" w:rsidRPr="1125F79F">
          <w:rPr>
            <w:rFonts w:ascii="Calibri" w:hAnsi="Calibri" w:cs="Calibri"/>
            <w:sz w:val="22"/>
            <w:szCs w:val="22"/>
          </w:rPr>
          <w:t>th</w:t>
        </w:r>
        <w:r w:rsidR="00E134E4">
          <w:rPr>
            <w:rFonts w:ascii="Calibri" w:hAnsi="Calibri" w:cs="Calibri"/>
            <w:sz w:val="22"/>
            <w:szCs w:val="22"/>
          </w:rPr>
          <w:t>e</w:t>
        </w:r>
        <w:r w:rsidR="00E134E4" w:rsidRPr="1125F79F">
          <w:rPr>
            <w:rFonts w:ascii="Calibri" w:hAnsi="Calibri" w:cs="Calibri"/>
            <w:sz w:val="22"/>
            <w:szCs w:val="22"/>
          </w:rPr>
          <w:t xml:space="preserve"> </w:t>
        </w:r>
      </w:ins>
      <w:r w:rsidRPr="1125F79F">
        <w:rPr>
          <w:rFonts w:ascii="Calibri" w:hAnsi="Calibri" w:cs="Calibri"/>
          <w:sz w:val="22"/>
          <w:szCs w:val="22"/>
        </w:rPr>
        <w:t xml:space="preserve">freedom and encouragement to modify lessons has increased their confidence in their ability to </w:t>
      </w:r>
      <w:r w:rsidR="70DF9C7E" w:rsidRPr="1125F79F">
        <w:rPr>
          <w:rFonts w:ascii="Calibri" w:hAnsi="Calibri" w:cs="Calibri"/>
          <w:sz w:val="22"/>
          <w:szCs w:val="22"/>
        </w:rPr>
        <w:t>engage in project-based teaching</w:t>
      </w:r>
      <w:del w:id="132" w:author="Cedric Tillman" w:date="2024-06-11T17:10:00Z">
        <w:r w:rsidR="70DF9C7E" w:rsidRPr="1125F79F" w:rsidDel="000455CC">
          <w:rPr>
            <w:rFonts w:ascii="Calibri" w:hAnsi="Calibri" w:cs="Calibri"/>
            <w:sz w:val="22"/>
            <w:szCs w:val="22"/>
          </w:rPr>
          <w:delText xml:space="preserve">. </w:delText>
        </w:r>
        <w:r w:rsidRPr="1125F79F" w:rsidDel="000455CC">
          <w:rPr>
            <w:rFonts w:ascii="Calibri" w:hAnsi="Calibri" w:cs="Calibri"/>
            <w:sz w:val="22"/>
            <w:szCs w:val="22"/>
          </w:rPr>
          <w:delText xml:space="preserve"> </w:delText>
        </w:r>
      </w:del>
      <w:ins w:id="133" w:author="Cedric Tillman" w:date="2024-06-11T17:10:00Z">
        <w:r w:rsidR="000455CC" w:rsidRPr="1125F79F">
          <w:rPr>
            <w:rFonts w:ascii="Calibri" w:hAnsi="Calibri" w:cs="Calibri"/>
            <w:sz w:val="22"/>
            <w:szCs w:val="22"/>
          </w:rPr>
          <w:t xml:space="preserve">. </w:t>
        </w:r>
      </w:ins>
      <w:del w:id="134" w:author="Cedric Tillman" w:date="2024-06-11T17:16:00Z">
        <w:r w:rsidRPr="1125F79F" w:rsidDel="00E134E4">
          <w:rPr>
            <w:rFonts w:ascii="Calibri" w:hAnsi="Calibri" w:cs="Calibri"/>
            <w:sz w:val="22"/>
            <w:szCs w:val="22"/>
          </w:rPr>
          <w:delText>While s</w:delText>
        </w:r>
      </w:del>
      <w:ins w:id="135" w:author="Cedric Tillman" w:date="2024-06-11T17:16:00Z">
        <w:r w:rsidR="00E134E4">
          <w:rPr>
            <w:rFonts w:ascii="Calibri" w:hAnsi="Calibri" w:cs="Calibri"/>
            <w:sz w:val="22"/>
            <w:szCs w:val="22"/>
          </w:rPr>
          <w:t>S</w:t>
        </w:r>
      </w:ins>
      <w:r w:rsidRPr="1125F79F">
        <w:rPr>
          <w:rFonts w:ascii="Calibri" w:hAnsi="Calibri" w:cs="Calibri"/>
          <w:sz w:val="22"/>
          <w:szCs w:val="22"/>
        </w:rPr>
        <w:t>ome te</w:t>
      </w:r>
      <w:r w:rsidR="2E8EF101" w:rsidRPr="1125F79F">
        <w:rPr>
          <w:rFonts w:ascii="Calibri" w:hAnsi="Calibri" w:cs="Calibri"/>
          <w:sz w:val="22"/>
          <w:szCs w:val="22"/>
        </w:rPr>
        <w:t>achers expressed hesitancy</w:t>
      </w:r>
      <w:ins w:id="136" w:author="Cedric Tillman" w:date="2024-06-11T17:49:00Z">
        <w:r w:rsidR="00B32014">
          <w:rPr>
            <w:rFonts w:ascii="Calibri" w:hAnsi="Calibri" w:cs="Calibri"/>
            <w:sz w:val="22"/>
            <w:szCs w:val="22"/>
          </w:rPr>
          <w:t xml:space="preserve"> in implementing the modules</w:t>
        </w:r>
      </w:ins>
      <w:r w:rsidR="2E8EF101" w:rsidRPr="1125F79F">
        <w:rPr>
          <w:rFonts w:ascii="Calibri" w:hAnsi="Calibri" w:cs="Calibri"/>
          <w:sz w:val="22"/>
          <w:szCs w:val="22"/>
        </w:rPr>
        <w:t xml:space="preserve"> as they began teaching the lessons, </w:t>
      </w:r>
      <w:del w:id="137" w:author="Cedric Tillman" w:date="2024-06-11T17:16:00Z">
        <w:r w:rsidR="2E8EF101" w:rsidRPr="1125F79F" w:rsidDel="00E134E4">
          <w:rPr>
            <w:rFonts w:ascii="Calibri" w:hAnsi="Calibri" w:cs="Calibri"/>
            <w:sz w:val="22"/>
            <w:szCs w:val="22"/>
          </w:rPr>
          <w:delText xml:space="preserve">they </w:delText>
        </w:r>
      </w:del>
      <w:ins w:id="138" w:author="Cedric Tillman" w:date="2024-06-11T17:16:00Z">
        <w:r w:rsidR="00E134E4">
          <w:rPr>
            <w:rFonts w:ascii="Calibri" w:hAnsi="Calibri" w:cs="Calibri"/>
            <w:sz w:val="22"/>
            <w:szCs w:val="22"/>
          </w:rPr>
          <w:t>but</w:t>
        </w:r>
        <w:r w:rsidR="00E134E4" w:rsidRPr="1125F79F">
          <w:rPr>
            <w:rFonts w:ascii="Calibri" w:hAnsi="Calibri" w:cs="Calibri"/>
            <w:sz w:val="22"/>
            <w:szCs w:val="22"/>
          </w:rPr>
          <w:t xml:space="preserve"> </w:t>
        </w:r>
      </w:ins>
      <w:r w:rsidR="2E8EF101" w:rsidRPr="1125F79F">
        <w:rPr>
          <w:rFonts w:ascii="Calibri" w:hAnsi="Calibri" w:cs="Calibri"/>
          <w:sz w:val="22"/>
          <w:szCs w:val="22"/>
        </w:rPr>
        <w:t xml:space="preserve">soon realized they knew their students well enough to </w:t>
      </w:r>
      <w:r w:rsidR="66A6639F" w:rsidRPr="1125F79F">
        <w:rPr>
          <w:rFonts w:ascii="Calibri" w:hAnsi="Calibri" w:cs="Calibri"/>
          <w:sz w:val="22"/>
          <w:szCs w:val="22"/>
        </w:rPr>
        <w:t xml:space="preserve">adjust the lessons appropriately and </w:t>
      </w:r>
      <w:del w:id="139" w:author="Cedric Tillman" w:date="2024-06-11T17:16:00Z">
        <w:r w:rsidR="66A6639F" w:rsidRPr="1125F79F" w:rsidDel="00E134E4">
          <w:rPr>
            <w:rFonts w:ascii="Calibri" w:hAnsi="Calibri" w:cs="Calibri"/>
            <w:sz w:val="22"/>
            <w:szCs w:val="22"/>
          </w:rPr>
          <w:delText xml:space="preserve">quickly </w:delText>
        </w:r>
      </w:del>
      <w:r w:rsidR="66A6639F" w:rsidRPr="1125F79F">
        <w:rPr>
          <w:rFonts w:ascii="Calibri" w:hAnsi="Calibri" w:cs="Calibri"/>
          <w:sz w:val="22"/>
          <w:szCs w:val="22"/>
        </w:rPr>
        <w:t>saw the change in their students’ response to math instruction. Standing Rock teachers note</w:t>
      </w:r>
      <w:r w:rsidR="74B5A498" w:rsidRPr="1125F79F">
        <w:rPr>
          <w:rFonts w:ascii="Calibri" w:hAnsi="Calibri" w:cs="Calibri"/>
          <w:sz w:val="22"/>
          <w:szCs w:val="22"/>
        </w:rPr>
        <w:t xml:space="preserve">d that their students were more engaged, eager to learn, and proud of their work. </w:t>
      </w:r>
    </w:p>
    <w:p w14:paraId="62CF418D" w14:textId="332988F4" w:rsidR="467920B8" w:rsidRDefault="00721F99" w:rsidP="1125F79F">
      <w:pPr>
        <w:pStyle w:val="Heading3"/>
        <w:shd w:val="clear" w:color="auto" w:fill="FFFFFF" w:themeFill="background1"/>
        <w:spacing w:before="225" w:after="0"/>
        <w:rPr>
          <w:ins w:id="140" w:author="Cedric Tillman" w:date="2024-06-11T17:16:00Z"/>
          <w:rFonts w:ascii="Calibri" w:eastAsia="Montserrat" w:hAnsi="Calibri" w:cs="Calibri"/>
          <w:b/>
          <w:bCs/>
          <w:i/>
          <w:iCs/>
          <w:color w:val="auto"/>
          <w:sz w:val="22"/>
          <w:szCs w:val="22"/>
        </w:rPr>
      </w:pPr>
      <w:ins w:id="141" w:author="Cedric Tillman" w:date="2024-06-11T17:52:00Z">
        <w:r>
          <w:rPr>
            <w:rFonts w:ascii="Calibri" w:eastAsia="Montserrat" w:hAnsi="Calibri" w:cs="Calibri"/>
            <w:b/>
            <w:bCs/>
            <w:i/>
            <w:iCs/>
            <w:color w:val="auto"/>
            <w:sz w:val="22"/>
            <w:szCs w:val="22"/>
          </w:rPr>
          <w:t xml:space="preserve">Providing </w:t>
        </w:r>
      </w:ins>
      <w:del w:id="142" w:author="Cedric Tillman" w:date="2024-06-11T17:52:00Z">
        <w:r w:rsidR="0DD06BE9" w:rsidRPr="1125F79F" w:rsidDel="00721F99">
          <w:rPr>
            <w:rFonts w:ascii="Calibri" w:eastAsia="Montserrat" w:hAnsi="Calibri" w:cs="Calibri"/>
            <w:b/>
            <w:bCs/>
            <w:i/>
            <w:iCs/>
            <w:color w:val="auto"/>
            <w:sz w:val="22"/>
            <w:szCs w:val="22"/>
          </w:rPr>
          <w:delText>A</w:delText>
        </w:r>
      </w:del>
      <w:ins w:id="143" w:author="Cedric Tillman" w:date="2024-06-11T17:52:00Z">
        <w:r>
          <w:rPr>
            <w:rFonts w:ascii="Calibri" w:eastAsia="Montserrat" w:hAnsi="Calibri" w:cs="Calibri"/>
            <w:b/>
            <w:bCs/>
            <w:i/>
            <w:iCs/>
            <w:color w:val="auto"/>
            <w:sz w:val="22"/>
            <w:szCs w:val="22"/>
          </w:rPr>
          <w:t>a</w:t>
        </w:r>
      </w:ins>
      <w:r w:rsidR="0DD06BE9" w:rsidRPr="1125F79F">
        <w:rPr>
          <w:rFonts w:ascii="Calibri" w:eastAsia="Montserrat" w:hAnsi="Calibri" w:cs="Calibri"/>
          <w:b/>
          <w:bCs/>
          <w:i/>
          <w:iCs/>
          <w:color w:val="auto"/>
          <w:sz w:val="22"/>
          <w:szCs w:val="22"/>
        </w:rPr>
        <w:t xml:space="preserve"> </w:t>
      </w:r>
      <w:r w:rsidR="0031463D" w:rsidRPr="1125F79F">
        <w:rPr>
          <w:rFonts w:ascii="Calibri" w:eastAsia="Montserrat" w:hAnsi="Calibri" w:cs="Calibri"/>
          <w:b/>
          <w:bCs/>
          <w:i/>
          <w:iCs/>
          <w:color w:val="auto"/>
          <w:sz w:val="22"/>
          <w:szCs w:val="22"/>
        </w:rPr>
        <w:t>professional learning system to support teacher uptake</w:t>
      </w:r>
    </w:p>
    <w:p w14:paraId="409F0FA5" w14:textId="77777777" w:rsidR="00E134E4" w:rsidRPr="00E134E4" w:rsidRDefault="00E134E4" w:rsidP="00E134E4">
      <w:pPr>
        <w:rPr>
          <w:rPrChange w:id="144" w:author="Cedric Tillman" w:date="2024-06-11T17:16:00Z">
            <w:rPr>
              <w:rFonts w:ascii="Calibri" w:eastAsia="Montserrat" w:hAnsi="Calibri" w:cs="Calibri"/>
              <w:b/>
              <w:bCs/>
              <w:i/>
              <w:iCs/>
              <w:color w:val="auto"/>
              <w:sz w:val="22"/>
              <w:szCs w:val="22"/>
            </w:rPr>
          </w:rPrChange>
        </w:rPr>
        <w:pPrChange w:id="145" w:author="Cedric Tillman" w:date="2024-06-11T17:16:00Z">
          <w:pPr>
            <w:pStyle w:val="Heading3"/>
            <w:shd w:val="clear" w:color="auto" w:fill="FFFFFF" w:themeFill="background1"/>
            <w:spacing w:before="225" w:after="0"/>
          </w:pPr>
        </w:pPrChange>
      </w:pPr>
    </w:p>
    <w:p w14:paraId="1D585906" w14:textId="5F2B576A" w:rsidR="3DE086D9" w:rsidRPr="004F52A1" w:rsidRDefault="41FACC30" w:rsidP="1125F79F">
      <w:pPr>
        <w:spacing w:after="0"/>
        <w:rPr>
          <w:rFonts w:ascii="Calibri" w:hAnsi="Calibri" w:cs="Calibri"/>
          <w:sz w:val="22"/>
          <w:szCs w:val="22"/>
        </w:rPr>
      </w:pPr>
      <w:r w:rsidRPr="4204E5BA">
        <w:rPr>
          <w:rFonts w:ascii="Calibri" w:hAnsi="Calibri" w:cs="Calibri"/>
          <w:sz w:val="22"/>
          <w:szCs w:val="22"/>
        </w:rPr>
        <w:t xml:space="preserve">Because the goal of this partnership </w:t>
      </w:r>
      <w:del w:id="146" w:author="Cedric Tillman" w:date="2024-06-11T17:52:00Z">
        <w:r w:rsidRPr="4204E5BA" w:rsidDel="00721F99">
          <w:rPr>
            <w:rFonts w:ascii="Calibri" w:hAnsi="Calibri" w:cs="Calibri"/>
            <w:sz w:val="22"/>
            <w:szCs w:val="22"/>
          </w:rPr>
          <w:delText>has been</w:delText>
        </w:r>
      </w:del>
      <w:ins w:id="147" w:author="Cedric Tillman" w:date="2024-06-11T17:52:00Z">
        <w:r w:rsidR="00721F99">
          <w:rPr>
            <w:rFonts w:ascii="Calibri" w:hAnsi="Calibri" w:cs="Calibri"/>
            <w:sz w:val="22"/>
            <w:szCs w:val="22"/>
          </w:rPr>
          <w:t>is</w:t>
        </w:r>
      </w:ins>
      <w:r w:rsidRPr="4204E5BA">
        <w:rPr>
          <w:rFonts w:ascii="Calibri" w:hAnsi="Calibri" w:cs="Calibri"/>
          <w:sz w:val="22"/>
          <w:szCs w:val="22"/>
        </w:rPr>
        <w:t xml:space="preserve"> to</w:t>
      </w:r>
      <w:r w:rsidR="406FFCFC" w:rsidRPr="4204E5BA">
        <w:rPr>
          <w:rFonts w:ascii="Calibri" w:hAnsi="Calibri" w:cs="Calibri"/>
          <w:sz w:val="22"/>
          <w:szCs w:val="22"/>
        </w:rPr>
        <w:t xml:space="preserve"> </w:t>
      </w:r>
      <w:del w:id="148" w:author="Cedric Tillman" w:date="2024-06-11T17:20:00Z">
        <w:r w:rsidR="406FFCFC" w:rsidRPr="4204E5BA" w:rsidDel="003752DD">
          <w:rPr>
            <w:rFonts w:ascii="Calibri" w:hAnsi="Calibri" w:cs="Calibri"/>
            <w:sz w:val="22"/>
            <w:szCs w:val="22"/>
          </w:rPr>
          <w:delText>routinely</w:delText>
        </w:r>
        <w:r w:rsidRPr="4204E5BA" w:rsidDel="003752DD">
          <w:rPr>
            <w:rFonts w:ascii="Calibri" w:hAnsi="Calibri" w:cs="Calibri"/>
            <w:sz w:val="22"/>
            <w:szCs w:val="22"/>
          </w:rPr>
          <w:delText xml:space="preserve"> </w:delText>
        </w:r>
      </w:del>
      <w:r w:rsidR="0557C5BA" w:rsidRPr="4204E5BA">
        <w:rPr>
          <w:rFonts w:ascii="Calibri" w:hAnsi="Calibri" w:cs="Calibri"/>
          <w:sz w:val="22"/>
          <w:szCs w:val="22"/>
        </w:rPr>
        <w:t>provide students with better math learning opportunities</w:t>
      </w:r>
      <w:r w:rsidR="02E1AE8B" w:rsidRPr="4204E5BA">
        <w:rPr>
          <w:rFonts w:ascii="Calibri" w:hAnsi="Calibri" w:cs="Calibri"/>
          <w:sz w:val="22"/>
          <w:szCs w:val="22"/>
        </w:rPr>
        <w:t xml:space="preserve">, the team </w:t>
      </w:r>
      <w:del w:id="149" w:author="Cedric Tillman" w:date="2024-06-11T17:53:00Z">
        <w:r w:rsidR="02E1AE8B" w:rsidRPr="4204E5BA" w:rsidDel="00721F99">
          <w:rPr>
            <w:rFonts w:ascii="Calibri" w:hAnsi="Calibri" w:cs="Calibri"/>
            <w:sz w:val="22"/>
            <w:szCs w:val="22"/>
          </w:rPr>
          <w:delText xml:space="preserve">is focused on </w:delText>
        </w:r>
      </w:del>
      <w:r w:rsidR="02E1AE8B" w:rsidRPr="4204E5BA">
        <w:rPr>
          <w:rFonts w:ascii="Calibri" w:hAnsi="Calibri" w:cs="Calibri"/>
          <w:sz w:val="22"/>
          <w:szCs w:val="22"/>
        </w:rPr>
        <w:t>design</w:t>
      </w:r>
      <w:del w:id="150" w:author="Cedric Tillman" w:date="2024-06-11T17:53:00Z">
        <w:r w:rsidR="02E1AE8B" w:rsidRPr="4204E5BA" w:rsidDel="00721F99">
          <w:rPr>
            <w:rFonts w:ascii="Calibri" w:hAnsi="Calibri" w:cs="Calibri"/>
            <w:sz w:val="22"/>
            <w:szCs w:val="22"/>
          </w:rPr>
          <w:delText>ing</w:delText>
        </w:r>
      </w:del>
      <w:ins w:id="151" w:author="Cedric Tillman" w:date="2024-06-11T17:53:00Z">
        <w:r w:rsidR="00721F99">
          <w:rPr>
            <w:rFonts w:ascii="Calibri" w:hAnsi="Calibri" w:cs="Calibri"/>
            <w:sz w:val="22"/>
            <w:szCs w:val="22"/>
          </w:rPr>
          <w:t>s</w:t>
        </w:r>
      </w:ins>
      <w:r w:rsidR="02E1AE8B" w:rsidRPr="4204E5BA">
        <w:rPr>
          <w:rFonts w:ascii="Calibri" w:hAnsi="Calibri" w:cs="Calibri"/>
          <w:sz w:val="22"/>
          <w:szCs w:val="22"/>
        </w:rPr>
        <w:t xml:space="preserve"> professional supports</w:t>
      </w:r>
      <w:r w:rsidR="467920B8" w:rsidRPr="4204E5BA">
        <w:rPr>
          <w:rFonts w:ascii="Calibri" w:hAnsi="Calibri" w:cs="Calibri"/>
          <w:sz w:val="22"/>
          <w:szCs w:val="22"/>
        </w:rPr>
        <w:t xml:space="preserve"> for teachers who </w:t>
      </w:r>
      <w:del w:id="152" w:author="Cedric Tillman" w:date="2024-06-11T17:54:00Z">
        <w:r w:rsidR="3DE086D9" w:rsidRPr="4204E5BA" w:rsidDel="00721F99">
          <w:rPr>
            <w:rFonts w:ascii="Calibri" w:hAnsi="Calibri" w:cs="Calibri"/>
            <w:sz w:val="22"/>
            <w:szCs w:val="22"/>
          </w:rPr>
          <w:delText xml:space="preserve">may </w:delText>
        </w:r>
      </w:del>
      <w:ins w:id="153" w:author="Cedric Tillman" w:date="2024-06-11T17:54:00Z">
        <w:r w:rsidR="00721F99" w:rsidRPr="4204E5BA">
          <w:rPr>
            <w:rFonts w:ascii="Calibri" w:hAnsi="Calibri" w:cs="Calibri"/>
            <w:sz w:val="22"/>
            <w:szCs w:val="22"/>
          </w:rPr>
          <w:t>m</w:t>
        </w:r>
        <w:r w:rsidR="00721F99">
          <w:rPr>
            <w:rFonts w:ascii="Calibri" w:hAnsi="Calibri" w:cs="Calibri"/>
            <w:sz w:val="22"/>
            <w:szCs w:val="22"/>
          </w:rPr>
          <w:t>ight</w:t>
        </w:r>
        <w:r w:rsidR="00721F99" w:rsidRPr="4204E5BA">
          <w:rPr>
            <w:rFonts w:ascii="Calibri" w:hAnsi="Calibri" w:cs="Calibri"/>
            <w:sz w:val="22"/>
            <w:szCs w:val="22"/>
          </w:rPr>
          <w:t xml:space="preserve"> </w:t>
        </w:r>
      </w:ins>
      <w:r w:rsidR="3DE086D9" w:rsidRPr="4204E5BA">
        <w:rPr>
          <w:rFonts w:ascii="Calibri" w:hAnsi="Calibri" w:cs="Calibri"/>
          <w:sz w:val="22"/>
          <w:szCs w:val="22"/>
        </w:rPr>
        <w:t xml:space="preserve">be unfamiliar with the routines and </w:t>
      </w:r>
      <w:r w:rsidR="3DE086D9" w:rsidRPr="4204E5BA">
        <w:rPr>
          <w:rFonts w:ascii="Calibri" w:hAnsi="Calibri" w:cs="Calibri"/>
          <w:sz w:val="22"/>
          <w:szCs w:val="22"/>
        </w:rPr>
        <w:lastRenderedPageBreak/>
        <w:t xml:space="preserve">mindsets required to successfully implement </w:t>
      </w:r>
      <w:r w:rsidR="00C948CB" w:rsidRPr="4204E5BA">
        <w:rPr>
          <w:rFonts w:ascii="Calibri" w:hAnsi="Calibri" w:cs="Calibri"/>
          <w:sz w:val="22"/>
          <w:szCs w:val="22"/>
        </w:rPr>
        <w:t xml:space="preserve">project-based learning </w:t>
      </w:r>
      <w:r w:rsidR="5FCB2BE9" w:rsidRPr="4204E5BA">
        <w:rPr>
          <w:rFonts w:ascii="Calibri" w:hAnsi="Calibri" w:cs="Calibri"/>
          <w:sz w:val="22"/>
          <w:szCs w:val="22"/>
        </w:rPr>
        <w:t xml:space="preserve">and who </w:t>
      </w:r>
      <w:del w:id="154" w:author="Cedric Tillman" w:date="2024-06-11T17:54:00Z">
        <w:r w:rsidR="5FCB2BE9" w:rsidRPr="4204E5BA" w:rsidDel="00721F99">
          <w:rPr>
            <w:rFonts w:ascii="Calibri" w:hAnsi="Calibri" w:cs="Calibri"/>
            <w:sz w:val="22"/>
            <w:szCs w:val="22"/>
          </w:rPr>
          <w:delText xml:space="preserve">may </w:delText>
        </w:r>
      </w:del>
      <w:ins w:id="155" w:author="Cedric Tillman" w:date="2024-06-11T17:54:00Z">
        <w:r w:rsidR="00721F99" w:rsidRPr="4204E5BA">
          <w:rPr>
            <w:rFonts w:ascii="Calibri" w:hAnsi="Calibri" w:cs="Calibri"/>
            <w:sz w:val="22"/>
            <w:szCs w:val="22"/>
          </w:rPr>
          <w:t>m</w:t>
        </w:r>
        <w:r w:rsidR="00721F99">
          <w:rPr>
            <w:rFonts w:ascii="Calibri" w:hAnsi="Calibri" w:cs="Calibri"/>
            <w:sz w:val="22"/>
            <w:szCs w:val="22"/>
          </w:rPr>
          <w:t>ight</w:t>
        </w:r>
        <w:r w:rsidR="00721F99" w:rsidRPr="4204E5BA">
          <w:rPr>
            <w:rFonts w:ascii="Calibri" w:hAnsi="Calibri" w:cs="Calibri"/>
            <w:sz w:val="22"/>
            <w:szCs w:val="22"/>
          </w:rPr>
          <w:t xml:space="preserve"> </w:t>
        </w:r>
      </w:ins>
      <w:r w:rsidR="5FCB2BE9" w:rsidRPr="4204E5BA">
        <w:rPr>
          <w:rFonts w:ascii="Calibri" w:hAnsi="Calibri" w:cs="Calibri"/>
          <w:sz w:val="22"/>
          <w:szCs w:val="22"/>
        </w:rPr>
        <w:t>be unfamiliar with the culture and lived experiences of the students in Standing Rock</w:t>
      </w:r>
      <w:r w:rsidR="3DE086D9" w:rsidRPr="4204E5BA">
        <w:rPr>
          <w:rFonts w:ascii="Calibri" w:hAnsi="Calibri" w:cs="Calibri"/>
          <w:sz w:val="22"/>
          <w:szCs w:val="22"/>
        </w:rPr>
        <w:t>.</w:t>
      </w:r>
      <w:r w:rsidR="00A020FB">
        <w:rPr>
          <w:rFonts w:ascii="Calibri" w:hAnsi="Calibri" w:cs="Calibri"/>
          <w:sz w:val="22"/>
          <w:szCs w:val="22"/>
        </w:rPr>
        <w:t xml:space="preserve"> </w:t>
      </w:r>
      <w:r w:rsidR="02ED8D9A">
        <w:rPr>
          <w:rFonts w:ascii="Calibri" w:hAnsi="Calibri" w:cs="Calibri"/>
          <w:sz w:val="22"/>
          <w:szCs w:val="22"/>
        </w:rPr>
        <w:t xml:space="preserve">Because of the high teacher turnover in Standing Rock schools, there will always be </w:t>
      </w:r>
      <w:del w:id="156" w:author="Cedric Tillman" w:date="2024-06-11T17:23:00Z">
        <w:r w:rsidR="02ED8D9A" w:rsidDel="003752DD">
          <w:rPr>
            <w:rFonts w:ascii="Calibri" w:hAnsi="Calibri" w:cs="Calibri"/>
            <w:sz w:val="22"/>
            <w:szCs w:val="22"/>
          </w:rPr>
          <w:delText xml:space="preserve">some </w:delText>
        </w:r>
      </w:del>
      <w:r w:rsidR="02ED8D9A">
        <w:rPr>
          <w:rFonts w:ascii="Calibri" w:hAnsi="Calibri" w:cs="Calibri"/>
          <w:sz w:val="22"/>
          <w:szCs w:val="22"/>
        </w:rPr>
        <w:t xml:space="preserve">new teachers </w:t>
      </w:r>
      <w:del w:id="157" w:author="Cedric Tillman" w:date="2024-06-11T17:23:00Z">
        <w:r w:rsidR="02ED8D9A" w:rsidDel="003752DD">
          <w:rPr>
            <w:rFonts w:ascii="Calibri" w:hAnsi="Calibri" w:cs="Calibri"/>
            <w:sz w:val="22"/>
            <w:szCs w:val="22"/>
          </w:rPr>
          <w:delText>trying to better help their students learn</w:delText>
        </w:r>
      </w:del>
      <w:ins w:id="158" w:author="Cedric Tillman" w:date="2024-06-11T17:23:00Z">
        <w:r w:rsidR="003752DD">
          <w:rPr>
            <w:rFonts w:ascii="Calibri" w:hAnsi="Calibri" w:cs="Calibri"/>
            <w:sz w:val="22"/>
            <w:szCs w:val="22"/>
          </w:rPr>
          <w:t>who will benefit from these supports</w:t>
        </w:r>
      </w:ins>
      <w:r w:rsidR="02ED8D9A">
        <w:rPr>
          <w:rFonts w:ascii="Calibri" w:hAnsi="Calibri" w:cs="Calibri"/>
          <w:sz w:val="22"/>
          <w:szCs w:val="22"/>
        </w:rPr>
        <w:t xml:space="preserve">. </w:t>
      </w:r>
      <w:ins w:id="159" w:author="Cedric Tillman" w:date="2024-06-11T17:23:00Z">
        <w:r w:rsidR="003752DD">
          <w:rPr>
            <w:rFonts w:ascii="Calibri" w:hAnsi="Calibri" w:cs="Calibri"/>
            <w:sz w:val="22"/>
            <w:szCs w:val="22"/>
          </w:rPr>
          <w:t xml:space="preserve">However, </w:t>
        </w:r>
      </w:ins>
      <w:del w:id="160" w:author="Cedric Tillman" w:date="2024-06-11T17:23:00Z">
        <w:r w:rsidR="02ED8D9A" w:rsidDel="003752DD">
          <w:rPr>
            <w:rFonts w:ascii="Calibri" w:hAnsi="Calibri" w:cs="Calibri"/>
            <w:sz w:val="22"/>
            <w:szCs w:val="22"/>
          </w:rPr>
          <w:delText>T</w:delText>
        </w:r>
      </w:del>
      <w:del w:id="161" w:author="Cedric Tillman" w:date="2024-06-11T17:54:00Z">
        <w:r w:rsidR="02ED8D9A" w:rsidDel="00721F99">
          <w:rPr>
            <w:rFonts w:ascii="Calibri" w:hAnsi="Calibri" w:cs="Calibri"/>
            <w:sz w:val="22"/>
            <w:szCs w:val="22"/>
          </w:rPr>
          <w:delText>he</w:delText>
        </w:r>
      </w:del>
      <w:ins w:id="162" w:author="Cedric Tillman" w:date="2024-06-11T17:54:00Z">
        <w:r w:rsidR="00721F99">
          <w:rPr>
            <w:rFonts w:ascii="Calibri" w:hAnsi="Calibri" w:cs="Calibri"/>
            <w:sz w:val="22"/>
            <w:szCs w:val="22"/>
          </w:rPr>
          <w:t>the</w:t>
        </w:r>
      </w:ins>
      <w:r w:rsidR="02ED8D9A">
        <w:rPr>
          <w:rFonts w:ascii="Calibri" w:hAnsi="Calibri" w:cs="Calibri"/>
          <w:sz w:val="22"/>
          <w:szCs w:val="22"/>
        </w:rPr>
        <w:t xml:space="preserve"> professional learning system </w:t>
      </w:r>
      <w:del w:id="163" w:author="Cedric Tillman" w:date="2024-06-11T17:23:00Z">
        <w:r w:rsidR="02ED8D9A" w:rsidDel="003752DD">
          <w:rPr>
            <w:rFonts w:ascii="Calibri" w:hAnsi="Calibri" w:cs="Calibri"/>
            <w:sz w:val="22"/>
            <w:szCs w:val="22"/>
          </w:rPr>
          <w:delText>t</w:delText>
        </w:r>
      </w:del>
      <w:del w:id="164" w:author="Cedric Tillman" w:date="2024-06-11T17:24:00Z">
        <w:r w:rsidR="02ED8D9A" w:rsidDel="003752DD">
          <w:rPr>
            <w:rFonts w:ascii="Calibri" w:hAnsi="Calibri" w:cs="Calibri"/>
            <w:sz w:val="22"/>
            <w:szCs w:val="22"/>
          </w:rPr>
          <w:delText xml:space="preserve">hat </w:delText>
        </w:r>
      </w:del>
      <w:r w:rsidR="02ED8D9A">
        <w:rPr>
          <w:rFonts w:ascii="Calibri" w:hAnsi="Calibri" w:cs="Calibri"/>
          <w:sz w:val="22"/>
          <w:szCs w:val="22"/>
        </w:rPr>
        <w:t xml:space="preserve">the partnership is building </w:t>
      </w:r>
      <w:del w:id="165" w:author="Cedric Tillman" w:date="2024-06-11T17:24:00Z">
        <w:r w:rsidR="02ED8D9A" w:rsidDel="003752DD">
          <w:rPr>
            <w:rFonts w:ascii="Calibri" w:hAnsi="Calibri" w:cs="Calibri"/>
            <w:sz w:val="22"/>
            <w:szCs w:val="22"/>
          </w:rPr>
          <w:delText>is des</w:delText>
        </w:r>
        <w:r w:rsidR="1226F108" w:rsidDel="003752DD">
          <w:rPr>
            <w:rFonts w:ascii="Calibri" w:hAnsi="Calibri" w:cs="Calibri"/>
            <w:sz w:val="22"/>
            <w:szCs w:val="22"/>
          </w:rPr>
          <w:delText>igned to</w:delText>
        </w:r>
      </w:del>
      <w:ins w:id="166" w:author="Cedric Tillman" w:date="2024-06-11T17:24:00Z">
        <w:r w:rsidR="003752DD">
          <w:rPr>
            <w:rFonts w:ascii="Calibri" w:hAnsi="Calibri" w:cs="Calibri"/>
            <w:sz w:val="22"/>
            <w:szCs w:val="22"/>
          </w:rPr>
          <w:t>will</w:t>
        </w:r>
      </w:ins>
      <w:r w:rsidR="1226F108">
        <w:rPr>
          <w:rFonts w:ascii="Calibri" w:hAnsi="Calibri" w:cs="Calibri"/>
          <w:sz w:val="22"/>
          <w:szCs w:val="22"/>
        </w:rPr>
        <w:t xml:space="preserve"> help all teachers, new and experienced, </w:t>
      </w:r>
      <w:ins w:id="167" w:author="Cedric Tillman" w:date="2024-06-11T17:54:00Z">
        <w:r w:rsidR="00721F99">
          <w:rPr>
            <w:rFonts w:ascii="Calibri" w:hAnsi="Calibri" w:cs="Calibri"/>
            <w:sz w:val="22"/>
            <w:szCs w:val="22"/>
          </w:rPr>
          <w:t xml:space="preserve">to </w:t>
        </w:r>
      </w:ins>
      <w:r w:rsidR="1226F108">
        <w:rPr>
          <w:rFonts w:ascii="Calibri" w:hAnsi="Calibri" w:cs="Calibri"/>
          <w:sz w:val="22"/>
          <w:szCs w:val="22"/>
        </w:rPr>
        <w:t xml:space="preserve">provide these </w:t>
      </w:r>
      <w:r w:rsidR="19EAFC88">
        <w:rPr>
          <w:rFonts w:ascii="Calibri" w:hAnsi="Calibri" w:cs="Calibri"/>
          <w:sz w:val="22"/>
          <w:szCs w:val="22"/>
        </w:rPr>
        <w:t>opportunities</w:t>
      </w:r>
      <w:r w:rsidR="1226F108">
        <w:rPr>
          <w:rFonts w:ascii="Calibri" w:hAnsi="Calibri" w:cs="Calibri"/>
          <w:sz w:val="22"/>
          <w:szCs w:val="22"/>
        </w:rPr>
        <w:t xml:space="preserve"> for learners. </w:t>
      </w:r>
      <w:r w:rsidR="3DE086D9" w:rsidRPr="4204E5BA">
        <w:rPr>
          <w:rFonts w:ascii="Calibri" w:hAnsi="Calibri" w:cs="Calibri"/>
          <w:sz w:val="22"/>
          <w:szCs w:val="22"/>
        </w:rPr>
        <w:t>Each of</w:t>
      </w:r>
      <w:r w:rsidR="3DE086D9" w:rsidRPr="4204E5BA" w:rsidDel="00C948CB">
        <w:rPr>
          <w:rFonts w:ascii="Calibri" w:hAnsi="Calibri" w:cs="Calibri"/>
          <w:sz w:val="22"/>
          <w:szCs w:val="22"/>
        </w:rPr>
        <w:t xml:space="preserve"> </w:t>
      </w:r>
      <w:r w:rsidR="00C948CB" w:rsidRPr="4204E5BA">
        <w:rPr>
          <w:rFonts w:ascii="Calibri" w:hAnsi="Calibri" w:cs="Calibri"/>
          <w:sz w:val="22"/>
          <w:szCs w:val="22"/>
        </w:rPr>
        <w:t xml:space="preserve">the </w:t>
      </w:r>
      <w:r w:rsidR="7F34587B" w:rsidRPr="1125F79F">
        <w:rPr>
          <w:rFonts w:ascii="Calibri" w:hAnsi="Calibri" w:cs="Calibri"/>
          <w:sz w:val="22"/>
          <w:szCs w:val="22"/>
        </w:rPr>
        <w:t>key components of project-based learning featured in the modules</w:t>
      </w:r>
      <w:r w:rsidR="00311A3C" w:rsidRPr="4204E5BA">
        <w:rPr>
          <w:rFonts w:ascii="Calibri" w:hAnsi="Calibri" w:cs="Calibri"/>
          <w:sz w:val="22"/>
          <w:szCs w:val="22"/>
        </w:rPr>
        <w:t>—student collaboration and brainstorming, individual student research, and accountable talk</w:t>
      </w:r>
      <w:r w:rsidR="3DE086D9" w:rsidRPr="4204E5BA">
        <w:rPr>
          <w:rStyle w:val="FootnoteReference"/>
          <w:rFonts w:ascii="Calibri" w:hAnsi="Calibri" w:cs="Calibri"/>
          <w:sz w:val="22"/>
          <w:szCs w:val="22"/>
        </w:rPr>
        <w:footnoteReference w:id="3"/>
      </w:r>
      <w:r w:rsidR="00311A3C" w:rsidRPr="4204E5BA">
        <w:rPr>
          <w:rFonts w:ascii="Calibri" w:hAnsi="Calibri" w:cs="Calibri"/>
          <w:sz w:val="22"/>
          <w:szCs w:val="22"/>
        </w:rPr>
        <w:t>—</w:t>
      </w:r>
      <w:r w:rsidR="338D8E6C" w:rsidRPr="4204E5BA">
        <w:rPr>
          <w:rFonts w:ascii="Calibri" w:hAnsi="Calibri" w:cs="Calibri"/>
          <w:sz w:val="22"/>
          <w:szCs w:val="22"/>
        </w:rPr>
        <w:t xml:space="preserve">is supported in evidence about learning and </w:t>
      </w:r>
      <w:r w:rsidR="3DE086D9" w:rsidRPr="4204E5BA">
        <w:rPr>
          <w:rFonts w:ascii="Calibri" w:hAnsi="Calibri" w:cs="Calibri"/>
          <w:sz w:val="22"/>
          <w:szCs w:val="22"/>
        </w:rPr>
        <w:t xml:space="preserve">requires teachers to establish </w:t>
      </w:r>
      <w:commentRangeStart w:id="176"/>
      <w:r w:rsidR="24CE1E13" w:rsidRPr="4204E5BA">
        <w:rPr>
          <w:rFonts w:ascii="Calibri" w:hAnsi="Calibri" w:cs="Calibri"/>
          <w:sz w:val="22"/>
          <w:szCs w:val="22"/>
        </w:rPr>
        <w:t xml:space="preserve">new </w:t>
      </w:r>
      <w:r w:rsidR="24CE1E13" w:rsidRPr="1125F79F">
        <w:rPr>
          <w:rFonts w:ascii="Calibri" w:hAnsi="Calibri" w:cs="Calibri"/>
          <w:sz w:val="22"/>
          <w:szCs w:val="22"/>
        </w:rPr>
        <w:t>routines</w:t>
      </w:r>
      <w:commentRangeEnd w:id="176"/>
      <w:r w:rsidR="00A020FB">
        <w:rPr>
          <w:rStyle w:val="CommentReference"/>
        </w:rPr>
        <w:commentReference w:id="176"/>
      </w:r>
      <w:r w:rsidR="3DE086D9" w:rsidRPr="4204E5BA">
        <w:rPr>
          <w:rFonts w:ascii="Calibri" w:hAnsi="Calibri" w:cs="Calibri"/>
          <w:sz w:val="22"/>
          <w:szCs w:val="22"/>
        </w:rPr>
        <w:t xml:space="preserve"> within their classroom </w:t>
      </w:r>
      <w:del w:id="177" w:author="Cedric Tillman" w:date="2024-06-11T17:55:00Z">
        <w:r w:rsidR="3DE086D9" w:rsidRPr="4204E5BA" w:rsidDel="00D113C6">
          <w:rPr>
            <w:rFonts w:ascii="Calibri" w:hAnsi="Calibri" w:cs="Calibri"/>
            <w:sz w:val="22"/>
            <w:szCs w:val="22"/>
          </w:rPr>
          <w:delText xml:space="preserve">that </w:delText>
        </w:r>
      </w:del>
      <w:ins w:id="178" w:author="Cedric Tillman" w:date="2024-06-11T17:55:00Z">
        <w:r w:rsidR="00D113C6" w:rsidRPr="4204E5BA">
          <w:rPr>
            <w:rFonts w:ascii="Calibri" w:hAnsi="Calibri" w:cs="Calibri"/>
            <w:sz w:val="22"/>
            <w:szCs w:val="22"/>
          </w:rPr>
          <w:t>t</w:t>
        </w:r>
        <w:r w:rsidR="00D113C6">
          <w:rPr>
            <w:rFonts w:ascii="Calibri" w:hAnsi="Calibri" w:cs="Calibri"/>
            <w:sz w:val="22"/>
            <w:szCs w:val="22"/>
          </w:rPr>
          <w:t>o</w:t>
        </w:r>
        <w:r w:rsidR="00D113C6" w:rsidRPr="4204E5BA">
          <w:rPr>
            <w:rFonts w:ascii="Calibri" w:hAnsi="Calibri" w:cs="Calibri"/>
            <w:sz w:val="22"/>
            <w:szCs w:val="22"/>
          </w:rPr>
          <w:t xml:space="preserve"> </w:t>
        </w:r>
      </w:ins>
      <w:r w:rsidR="5571483F" w:rsidRPr="4204E5BA">
        <w:rPr>
          <w:rFonts w:ascii="Calibri" w:hAnsi="Calibri" w:cs="Calibri"/>
          <w:sz w:val="22"/>
          <w:szCs w:val="22"/>
        </w:rPr>
        <w:t>accommodate</w:t>
      </w:r>
      <w:del w:id="179" w:author="Cedric Tillman" w:date="2024-06-11T17:55:00Z">
        <w:r w:rsidR="5571483F" w:rsidRPr="4204E5BA" w:rsidDel="00D113C6">
          <w:rPr>
            <w:rFonts w:ascii="Calibri" w:hAnsi="Calibri" w:cs="Calibri"/>
            <w:sz w:val="22"/>
            <w:szCs w:val="22"/>
          </w:rPr>
          <w:delText>s</w:delText>
        </w:r>
      </w:del>
      <w:r w:rsidR="3DE086D9" w:rsidRPr="4204E5BA">
        <w:rPr>
          <w:rFonts w:ascii="Calibri" w:hAnsi="Calibri" w:cs="Calibri"/>
          <w:sz w:val="22"/>
          <w:szCs w:val="22"/>
        </w:rPr>
        <w:t xml:space="preserve"> this </w:t>
      </w:r>
      <w:ins w:id="180" w:author="Cedric Tillman" w:date="2024-06-11T17:56:00Z">
        <w:r w:rsidR="00D113C6">
          <w:rPr>
            <w:rFonts w:ascii="Calibri" w:hAnsi="Calibri" w:cs="Calibri"/>
            <w:sz w:val="22"/>
            <w:szCs w:val="22"/>
          </w:rPr>
          <w:t xml:space="preserve">higher </w:t>
        </w:r>
      </w:ins>
      <w:r w:rsidR="3DE086D9" w:rsidRPr="4204E5BA">
        <w:rPr>
          <w:rFonts w:ascii="Calibri" w:hAnsi="Calibri" w:cs="Calibri"/>
          <w:sz w:val="22"/>
          <w:szCs w:val="22"/>
        </w:rPr>
        <w:t>level of student engagement and choice</w:t>
      </w:r>
      <w:r w:rsidR="328A86FF" w:rsidRPr="4204E5BA">
        <w:rPr>
          <w:rFonts w:ascii="Calibri" w:hAnsi="Calibri" w:cs="Calibri"/>
          <w:sz w:val="22"/>
          <w:szCs w:val="22"/>
        </w:rPr>
        <w:t xml:space="preserve">. </w:t>
      </w:r>
      <w:del w:id="181" w:author="Cedric Tillman" w:date="2024-06-11T17:56:00Z">
        <w:r w:rsidR="328A86FF" w:rsidRPr="4204E5BA" w:rsidDel="00D113C6">
          <w:rPr>
            <w:rFonts w:ascii="Calibri" w:hAnsi="Calibri" w:cs="Calibri"/>
            <w:sz w:val="22"/>
            <w:szCs w:val="22"/>
          </w:rPr>
          <w:delText xml:space="preserve">They </w:delText>
        </w:r>
      </w:del>
      <w:ins w:id="182" w:author="Cedric Tillman" w:date="2024-06-11T17:56:00Z">
        <w:r w:rsidR="00D113C6" w:rsidRPr="4204E5BA">
          <w:rPr>
            <w:rFonts w:ascii="Calibri" w:hAnsi="Calibri" w:cs="Calibri"/>
            <w:sz w:val="22"/>
            <w:szCs w:val="22"/>
          </w:rPr>
          <w:t>The</w:t>
        </w:r>
        <w:r w:rsidR="00D113C6">
          <w:rPr>
            <w:rFonts w:ascii="Calibri" w:hAnsi="Calibri" w:cs="Calibri"/>
            <w:sz w:val="22"/>
            <w:szCs w:val="22"/>
          </w:rPr>
          <w:t>se components</w:t>
        </w:r>
        <w:r w:rsidR="00D113C6" w:rsidRPr="4204E5BA">
          <w:rPr>
            <w:rFonts w:ascii="Calibri" w:hAnsi="Calibri" w:cs="Calibri"/>
            <w:sz w:val="22"/>
            <w:szCs w:val="22"/>
          </w:rPr>
          <w:t xml:space="preserve"> </w:t>
        </w:r>
      </w:ins>
      <w:r w:rsidR="328A86FF" w:rsidRPr="4204E5BA">
        <w:rPr>
          <w:rFonts w:ascii="Calibri" w:hAnsi="Calibri" w:cs="Calibri"/>
          <w:sz w:val="22"/>
          <w:szCs w:val="22"/>
        </w:rPr>
        <w:t xml:space="preserve">also </w:t>
      </w:r>
      <w:del w:id="183" w:author="Cedric Tillman" w:date="2024-06-11T17:58:00Z">
        <w:r w:rsidR="328A86FF" w:rsidRPr="4204E5BA" w:rsidDel="00D113C6">
          <w:rPr>
            <w:rFonts w:ascii="Calibri" w:hAnsi="Calibri" w:cs="Calibri"/>
            <w:sz w:val="22"/>
            <w:szCs w:val="22"/>
          </w:rPr>
          <w:delText xml:space="preserve">require </w:delText>
        </w:r>
      </w:del>
      <w:ins w:id="184" w:author="Cedric Tillman" w:date="2024-06-11T17:58:00Z">
        <w:r w:rsidR="00D113C6">
          <w:rPr>
            <w:rFonts w:ascii="Calibri" w:hAnsi="Calibri" w:cs="Calibri"/>
            <w:sz w:val="22"/>
            <w:szCs w:val="22"/>
          </w:rPr>
          <w:t>count on</w:t>
        </w:r>
        <w:r w:rsidR="00D113C6" w:rsidRPr="4204E5BA">
          <w:rPr>
            <w:rFonts w:ascii="Calibri" w:hAnsi="Calibri" w:cs="Calibri"/>
            <w:sz w:val="22"/>
            <w:szCs w:val="22"/>
          </w:rPr>
          <w:t xml:space="preserve"> </w:t>
        </w:r>
      </w:ins>
      <w:r w:rsidR="328A86FF" w:rsidRPr="4204E5BA">
        <w:rPr>
          <w:rFonts w:ascii="Calibri" w:hAnsi="Calibri" w:cs="Calibri"/>
          <w:sz w:val="22"/>
          <w:szCs w:val="22"/>
        </w:rPr>
        <w:t xml:space="preserve">teachers to be willing to let students lead the conversation, which </w:t>
      </w:r>
      <w:del w:id="185" w:author="Cedric Tillman" w:date="2024-06-11T17:56:00Z">
        <w:r w:rsidR="007E22FB" w:rsidRPr="4204E5BA" w:rsidDel="00D113C6">
          <w:rPr>
            <w:rFonts w:ascii="Calibri" w:hAnsi="Calibri" w:cs="Calibri"/>
            <w:sz w:val="22"/>
            <w:szCs w:val="22"/>
          </w:rPr>
          <w:delText xml:space="preserve">may </w:delText>
        </w:r>
      </w:del>
      <w:ins w:id="186" w:author="Cedric Tillman" w:date="2024-06-11T17:56:00Z">
        <w:r w:rsidR="00D113C6" w:rsidRPr="4204E5BA">
          <w:rPr>
            <w:rFonts w:ascii="Calibri" w:hAnsi="Calibri" w:cs="Calibri"/>
            <w:sz w:val="22"/>
            <w:szCs w:val="22"/>
          </w:rPr>
          <w:t>m</w:t>
        </w:r>
        <w:r w:rsidR="00D113C6">
          <w:rPr>
            <w:rFonts w:ascii="Calibri" w:hAnsi="Calibri" w:cs="Calibri"/>
            <w:sz w:val="22"/>
            <w:szCs w:val="22"/>
          </w:rPr>
          <w:t>ight</w:t>
        </w:r>
        <w:r w:rsidR="00D113C6" w:rsidRPr="4204E5BA">
          <w:rPr>
            <w:rFonts w:ascii="Calibri" w:hAnsi="Calibri" w:cs="Calibri"/>
            <w:sz w:val="22"/>
            <w:szCs w:val="22"/>
          </w:rPr>
          <w:t xml:space="preserve"> </w:t>
        </w:r>
      </w:ins>
      <w:del w:id="187" w:author="Cedric Tillman" w:date="2024-06-11T17:58:00Z">
        <w:r w:rsidR="328A86FF" w:rsidRPr="4204E5BA" w:rsidDel="00D113C6">
          <w:rPr>
            <w:rFonts w:ascii="Calibri" w:hAnsi="Calibri" w:cs="Calibri"/>
            <w:sz w:val="22"/>
            <w:szCs w:val="22"/>
          </w:rPr>
          <w:delText xml:space="preserve">mean </w:delText>
        </w:r>
      </w:del>
      <w:ins w:id="188" w:author="Cedric Tillman" w:date="2024-06-11T17:58:00Z">
        <w:r w:rsidR="00D113C6">
          <w:rPr>
            <w:rFonts w:ascii="Calibri" w:hAnsi="Calibri" w:cs="Calibri"/>
            <w:sz w:val="22"/>
            <w:szCs w:val="22"/>
          </w:rPr>
          <w:t>require them to</w:t>
        </w:r>
        <w:r w:rsidR="00D113C6" w:rsidRPr="4204E5BA">
          <w:rPr>
            <w:rFonts w:ascii="Calibri" w:hAnsi="Calibri" w:cs="Calibri"/>
            <w:sz w:val="22"/>
            <w:szCs w:val="22"/>
          </w:rPr>
          <w:t xml:space="preserve"> </w:t>
        </w:r>
      </w:ins>
      <w:r w:rsidR="328A86FF" w:rsidRPr="4204E5BA">
        <w:rPr>
          <w:rFonts w:ascii="Calibri" w:hAnsi="Calibri" w:cs="Calibri"/>
          <w:sz w:val="22"/>
          <w:szCs w:val="22"/>
        </w:rPr>
        <w:t>eliminat</w:t>
      </w:r>
      <w:ins w:id="189" w:author="Cedric Tillman" w:date="2024-06-11T17:58:00Z">
        <w:r w:rsidR="00D113C6">
          <w:rPr>
            <w:rFonts w:ascii="Calibri" w:hAnsi="Calibri" w:cs="Calibri"/>
            <w:sz w:val="22"/>
            <w:szCs w:val="22"/>
          </w:rPr>
          <w:t>e</w:t>
        </w:r>
      </w:ins>
      <w:del w:id="190" w:author="Cedric Tillman" w:date="2024-06-11T17:58:00Z">
        <w:r w:rsidR="328A86FF" w:rsidRPr="4204E5BA" w:rsidDel="00D113C6">
          <w:rPr>
            <w:rFonts w:ascii="Calibri" w:hAnsi="Calibri" w:cs="Calibri"/>
            <w:sz w:val="22"/>
            <w:szCs w:val="22"/>
          </w:rPr>
          <w:delText>ing</w:delText>
        </w:r>
      </w:del>
      <w:r w:rsidR="328A86FF" w:rsidRPr="4204E5BA" w:rsidDel="00A020FB">
        <w:rPr>
          <w:rFonts w:ascii="Calibri" w:hAnsi="Calibri" w:cs="Calibri"/>
          <w:sz w:val="22"/>
          <w:szCs w:val="22"/>
        </w:rPr>
        <w:t xml:space="preserve"> </w:t>
      </w:r>
      <w:r w:rsidR="328A86FF" w:rsidRPr="4204E5BA">
        <w:rPr>
          <w:rFonts w:ascii="Calibri" w:hAnsi="Calibri" w:cs="Calibri"/>
          <w:sz w:val="22"/>
          <w:szCs w:val="22"/>
        </w:rPr>
        <w:t>preconceived notion</w:t>
      </w:r>
      <w:r w:rsidR="00A020FB">
        <w:rPr>
          <w:rFonts w:ascii="Calibri" w:hAnsi="Calibri" w:cs="Calibri"/>
          <w:sz w:val="22"/>
          <w:szCs w:val="22"/>
        </w:rPr>
        <w:t>s</w:t>
      </w:r>
      <w:r w:rsidR="328A86FF" w:rsidRPr="4204E5BA">
        <w:rPr>
          <w:rFonts w:ascii="Calibri" w:hAnsi="Calibri" w:cs="Calibri"/>
          <w:sz w:val="22"/>
          <w:szCs w:val="22"/>
        </w:rPr>
        <w:t xml:space="preserve"> </w:t>
      </w:r>
      <w:del w:id="191" w:author="Cedric Tillman" w:date="2024-06-11T17:27:00Z">
        <w:r w:rsidR="328A86FF" w:rsidRPr="4204E5BA" w:rsidDel="006B2A89">
          <w:rPr>
            <w:rFonts w:ascii="Calibri" w:hAnsi="Calibri" w:cs="Calibri"/>
            <w:sz w:val="22"/>
            <w:szCs w:val="22"/>
          </w:rPr>
          <w:delText>of an</w:delText>
        </w:r>
      </w:del>
      <w:ins w:id="192" w:author="Cedric Tillman" w:date="2024-06-11T17:27:00Z">
        <w:r w:rsidR="006B2A89">
          <w:rPr>
            <w:rFonts w:ascii="Calibri" w:hAnsi="Calibri" w:cs="Calibri"/>
            <w:sz w:val="22"/>
            <w:szCs w:val="22"/>
          </w:rPr>
          <w:t>about</w:t>
        </w:r>
      </w:ins>
      <w:r w:rsidR="328A86FF" w:rsidRPr="4204E5BA">
        <w:rPr>
          <w:rFonts w:ascii="Calibri" w:hAnsi="Calibri" w:cs="Calibri"/>
          <w:sz w:val="22"/>
          <w:szCs w:val="22"/>
        </w:rPr>
        <w:t xml:space="preserve"> expected student response</w:t>
      </w:r>
      <w:ins w:id="193" w:author="Cedric Tillman" w:date="2024-06-11T17:27:00Z">
        <w:r w:rsidR="006B2A89">
          <w:rPr>
            <w:rFonts w:ascii="Calibri" w:hAnsi="Calibri" w:cs="Calibri"/>
            <w:sz w:val="22"/>
            <w:szCs w:val="22"/>
          </w:rPr>
          <w:t>s</w:t>
        </w:r>
      </w:ins>
      <w:r w:rsidR="6D0209A5" w:rsidRPr="4204E5BA">
        <w:rPr>
          <w:rFonts w:ascii="Calibri" w:hAnsi="Calibri" w:cs="Calibri"/>
          <w:sz w:val="22"/>
          <w:szCs w:val="22"/>
        </w:rPr>
        <w:t xml:space="preserve">. </w:t>
      </w:r>
      <w:r w:rsidR="258DC6D2" w:rsidRPr="4204E5BA">
        <w:rPr>
          <w:rFonts w:ascii="Calibri" w:hAnsi="Calibri" w:cs="Calibri"/>
          <w:sz w:val="22"/>
          <w:szCs w:val="22"/>
        </w:rPr>
        <w:t xml:space="preserve">Instead, teachers’ role should primarily be to guide discussion and correct misconceptions. </w:t>
      </w:r>
      <w:r w:rsidR="00A020FB" w:rsidRPr="4204E5BA">
        <w:rPr>
          <w:rFonts w:ascii="Calibri" w:hAnsi="Calibri" w:cs="Calibri"/>
          <w:sz w:val="22"/>
          <w:szCs w:val="22"/>
        </w:rPr>
        <w:t>For t</w:t>
      </w:r>
      <w:r w:rsidR="73DE9911" w:rsidRPr="4204E5BA">
        <w:rPr>
          <w:rFonts w:ascii="Calibri" w:hAnsi="Calibri" w:cs="Calibri"/>
          <w:sz w:val="22"/>
          <w:szCs w:val="22"/>
        </w:rPr>
        <w:t xml:space="preserve">eachers </w:t>
      </w:r>
      <w:r w:rsidR="00A020FB" w:rsidRPr="4204E5BA">
        <w:rPr>
          <w:rFonts w:ascii="Calibri" w:hAnsi="Calibri" w:cs="Calibri"/>
          <w:sz w:val="22"/>
          <w:szCs w:val="22"/>
        </w:rPr>
        <w:t>to</w:t>
      </w:r>
      <w:r w:rsidR="73DE9911" w:rsidRPr="4204E5BA" w:rsidDel="00A020FB">
        <w:rPr>
          <w:rFonts w:ascii="Calibri" w:hAnsi="Calibri" w:cs="Calibri"/>
          <w:sz w:val="22"/>
          <w:szCs w:val="22"/>
        </w:rPr>
        <w:t xml:space="preserve"> </w:t>
      </w:r>
      <w:r w:rsidR="73DE9911" w:rsidRPr="4204E5BA">
        <w:rPr>
          <w:rFonts w:ascii="Calibri" w:hAnsi="Calibri" w:cs="Calibri"/>
          <w:sz w:val="22"/>
          <w:szCs w:val="22"/>
        </w:rPr>
        <w:t>be</w:t>
      </w:r>
      <w:ins w:id="194" w:author="Cedric Tillman" w:date="2024-06-11T17:27:00Z">
        <w:r w:rsidR="006B2A89">
          <w:rPr>
            <w:rFonts w:ascii="Calibri" w:hAnsi="Calibri" w:cs="Calibri"/>
            <w:sz w:val="22"/>
            <w:szCs w:val="22"/>
          </w:rPr>
          <w:t>come</w:t>
        </w:r>
      </w:ins>
      <w:r w:rsidR="73DE9911" w:rsidRPr="4204E5BA">
        <w:rPr>
          <w:rFonts w:ascii="Calibri" w:hAnsi="Calibri" w:cs="Calibri"/>
          <w:sz w:val="22"/>
          <w:szCs w:val="22"/>
        </w:rPr>
        <w:t xml:space="preserve"> adept at meeting students </w:t>
      </w:r>
      <w:commentRangeStart w:id="195"/>
      <w:r w:rsidR="73DE9911" w:rsidRPr="4204E5BA">
        <w:rPr>
          <w:rFonts w:ascii="Calibri" w:hAnsi="Calibri" w:cs="Calibri"/>
          <w:sz w:val="22"/>
          <w:szCs w:val="22"/>
        </w:rPr>
        <w:t>where they are</w:t>
      </w:r>
      <w:commentRangeEnd w:id="195"/>
      <w:r w:rsidR="00D113C6">
        <w:rPr>
          <w:rStyle w:val="CommentReference"/>
        </w:rPr>
        <w:commentReference w:id="195"/>
      </w:r>
      <w:r w:rsidR="73DE9911" w:rsidRPr="4204E5BA">
        <w:rPr>
          <w:rFonts w:ascii="Calibri" w:hAnsi="Calibri" w:cs="Calibri"/>
          <w:sz w:val="22"/>
          <w:szCs w:val="22"/>
        </w:rPr>
        <w:t xml:space="preserve">, </w:t>
      </w:r>
      <w:r w:rsidR="00A020FB">
        <w:rPr>
          <w:rFonts w:ascii="Calibri" w:hAnsi="Calibri" w:cs="Calibri"/>
          <w:sz w:val="22"/>
          <w:szCs w:val="22"/>
        </w:rPr>
        <w:t xml:space="preserve">they may need to </w:t>
      </w:r>
      <w:r w:rsidR="73DE9911" w:rsidRPr="4204E5BA">
        <w:rPr>
          <w:rFonts w:ascii="Calibri" w:hAnsi="Calibri" w:cs="Calibri"/>
          <w:sz w:val="22"/>
          <w:szCs w:val="22"/>
        </w:rPr>
        <w:t xml:space="preserve">adjust the lessons, reteach a concept, or </w:t>
      </w:r>
      <w:r w:rsidR="00A020FB" w:rsidRPr="4204E5BA">
        <w:rPr>
          <w:rFonts w:ascii="Calibri" w:hAnsi="Calibri" w:cs="Calibri"/>
          <w:sz w:val="22"/>
          <w:szCs w:val="22"/>
        </w:rPr>
        <w:t>incorporat</w:t>
      </w:r>
      <w:r w:rsidR="00A020FB">
        <w:rPr>
          <w:rFonts w:ascii="Calibri" w:hAnsi="Calibri" w:cs="Calibri"/>
          <w:sz w:val="22"/>
          <w:szCs w:val="22"/>
        </w:rPr>
        <w:t>e</w:t>
      </w:r>
      <w:r w:rsidR="00A020FB" w:rsidRPr="4204E5BA">
        <w:rPr>
          <w:rFonts w:ascii="Calibri" w:hAnsi="Calibri" w:cs="Calibri"/>
          <w:sz w:val="22"/>
          <w:szCs w:val="22"/>
        </w:rPr>
        <w:t xml:space="preserve"> </w:t>
      </w:r>
      <w:r w:rsidR="73DE9911" w:rsidRPr="4204E5BA">
        <w:rPr>
          <w:rFonts w:ascii="Calibri" w:hAnsi="Calibri" w:cs="Calibri"/>
          <w:sz w:val="22"/>
          <w:szCs w:val="22"/>
        </w:rPr>
        <w:t>more foundational standards</w:t>
      </w:r>
      <w:r w:rsidR="2B11CEBE" w:rsidRPr="4204E5BA">
        <w:rPr>
          <w:rFonts w:ascii="Calibri" w:hAnsi="Calibri" w:cs="Calibri"/>
          <w:sz w:val="22"/>
          <w:szCs w:val="22"/>
        </w:rPr>
        <w:t xml:space="preserve"> into instruction</w:t>
      </w:r>
      <w:r w:rsidR="73DE9911" w:rsidRPr="4204E5BA">
        <w:rPr>
          <w:rFonts w:ascii="Calibri" w:hAnsi="Calibri" w:cs="Calibri"/>
          <w:sz w:val="22"/>
          <w:szCs w:val="22"/>
        </w:rPr>
        <w:t>.</w:t>
      </w:r>
    </w:p>
    <w:p w14:paraId="3964AD5E" w14:textId="2CCE8394" w:rsidR="51776BDD" w:rsidRPr="004F52A1" w:rsidRDefault="51776BDD" w:rsidP="51776BDD">
      <w:pPr>
        <w:spacing w:after="0"/>
        <w:rPr>
          <w:rFonts w:ascii="Calibri" w:hAnsi="Calibri" w:cs="Calibri"/>
          <w:sz w:val="22"/>
          <w:szCs w:val="22"/>
        </w:rPr>
      </w:pPr>
    </w:p>
    <w:p w14:paraId="65C38C3D" w14:textId="3E77E325" w:rsidR="6D0209A5" w:rsidRPr="004F52A1" w:rsidRDefault="6D0209A5" w:rsidP="51776BDD">
      <w:pPr>
        <w:spacing w:after="0"/>
        <w:rPr>
          <w:rFonts w:ascii="Calibri" w:hAnsi="Calibri" w:cs="Calibri"/>
          <w:sz w:val="22"/>
          <w:szCs w:val="22"/>
        </w:rPr>
      </w:pPr>
      <w:r w:rsidRPr="4FB4A9F8">
        <w:rPr>
          <w:rFonts w:ascii="Calibri" w:hAnsi="Calibri" w:cs="Calibri"/>
          <w:sz w:val="22"/>
          <w:szCs w:val="22"/>
        </w:rPr>
        <w:t xml:space="preserve">REL Central </w:t>
      </w:r>
      <w:ins w:id="196" w:author="Cedric Tillman" w:date="2024-06-11T18:14:00Z">
        <w:r w:rsidR="0078678D">
          <w:rPr>
            <w:rFonts w:ascii="Calibri" w:hAnsi="Calibri" w:cs="Calibri"/>
            <w:sz w:val="22"/>
            <w:szCs w:val="22"/>
          </w:rPr>
          <w:t>will</w:t>
        </w:r>
      </w:ins>
      <w:del w:id="197" w:author="Cedric Tillman" w:date="2024-06-11T18:07:00Z">
        <w:r w:rsidR="2090BA31" w:rsidRPr="4FB4A9F8" w:rsidDel="00E10E73">
          <w:rPr>
            <w:rFonts w:ascii="Calibri" w:hAnsi="Calibri" w:cs="Calibri"/>
            <w:sz w:val="22"/>
            <w:szCs w:val="22"/>
          </w:rPr>
          <w:delText>hopes</w:delText>
        </w:r>
        <w:r w:rsidRPr="4FB4A9F8" w:rsidDel="00E10E73">
          <w:rPr>
            <w:rFonts w:ascii="Calibri" w:hAnsi="Calibri" w:cs="Calibri"/>
            <w:sz w:val="22"/>
            <w:szCs w:val="22"/>
          </w:rPr>
          <w:delText xml:space="preserve"> to</w:delText>
        </w:r>
      </w:del>
      <w:r w:rsidRPr="4FB4A9F8">
        <w:rPr>
          <w:rFonts w:ascii="Calibri" w:hAnsi="Calibri" w:cs="Calibri"/>
          <w:sz w:val="22"/>
          <w:szCs w:val="22"/>
        </w:rPr>
        <w:t xml:space="preserve"> </w:t>
      </w:r>
      <w:ins w:id="198" w:author="Cedric Tillman" w:date="2024-06-11T18:28:00Z">
        <w:r w:rsidR="00057D4C">
          <w:rPr>
            <w:rFonts w:ascii="Calibri" w:hAnsi="Calibri" w:cs="Calibri"/>
            <w:sz w:val="22"/>
            <w:szCs w:val="22"/>
          </w:rPr>
          <w:t xml:space="preserve">help </w:t>
        </w:r>
      </w:ins>
      <w:r w:rsidRPr="4FB4A9F8">
        <w:rPr>
          <w:rFonts w:ascii="Calibri" w:hAnsi="Calibri" w:cs="Calibri"/>
          <w:sz w:val="22"/>
          <w:szCs w:val="22"/>
        </w:rPr>
        <w:t xml:space="preserve">guide teachers </w:t>
      </w:r>
      <w:ins w:id="199" w:author="Cedric Tillman" w:date="2024-06-11T18:13:00Z">
        <w:r w:rsidR="0078678D">
          <w:rPr>
            <w:rFonts w:ascii="Calibri" w:hAnsi="Calibri" w:cs="Calibri"/>
            <w:sz w:val="22"/>
            <w:szCs w:val="22"/>
          </w:rPr>
          <w:t xml:space="preserve">in </w:t>
        </w:r>
      </w:ins>
      <w:del w:id="200" w:author="Cedric Tillman" w:date="2024-06-11T18:07:00Z">
        <w:r w:rsidRPr="4FB4A9F8" w:rsidDel="00E10E73">
          <w:rPr>
            <w:rFonts w:ascii="Calibri" w:hAnsi="Calibri" w:cs="Calibri"/>
            <w:sz w:val="22"/>
            <w:szCs w:val="22"/>
          </w:rPr>
          <w:delText xml:space="preserve">toward </w:delText>
        </w:r>
      </w:del>
      <w:r w:rsidRPr="4FB4A9F8">
        <w:rPr>
          <w:rFonts w:ascii="Calibri" w:hAnsi="Calibri" w:cs="Calibri"/>
          <w:sz w:val="22"/>
          <w:szCs w:val="22"/>
        </w:rPr>
        <w:t>implement</w:t>
      </w:r>
      <w:ins w:id="201" w:author="Cedric Tillman" w:date="2024-06-11T18:14:00Z">
        <w:r w:rsidR="0078678D">
          <w:rPr>
            <w:rFonts w:ascii="Calibri" w:hAnsi="Calibri" w:cs="Calibri"/>
            <w:sz w:val="22"/>
            <w:szCs w:val="22"/>
          </w:rPr>
          <w:t>ing</w:t>
        </w:r>
      </w:ins>
      <w:del w:id="202" w:author="Cedric Tillman" w:date="2024-06-11T18:07:00Z">
        <w:r w:rsidRPr="4FB4A9F8" w:rsidDel="00E10E73">
          <w:rPr>
            <w:rFonts w:ascii="Calibri" w:hAnsi="Calibri" w:cs="Calibri"/>
            <w:sz w:val="22"/>
            <w:szCs w:val="22"/>
          </w:rPr>
          <w:delText>ing</w:delText>
        </w:r>
      </w:del>
      <w:r w:rsidRPr="4FB4A9F8">
        <w:rPr>
          <w:rFonts w:ascii="Calibri" w:hAnsi="Calibri" w:cs="Calibri"/>
          <w:sz w:val="22"/>
          <w:szCs w:val="22"/>
        </w:rPr>
        <w:t xml:space="preserve"> the</w:t>
      </w:r>
      <w:del w:id="203" w:author="Cedric Tillman" w:date="2024-06-11T18:14:00Z">
        <w:r w:rsidRPr="4FB4A9F8" w:rsidDel="0078678D">
          <w:rPr>
            <w:rFonts w:ascii="Calibri" w:hAnsi="Calibri" w:cs="Calibri"/>
            <w:sz w:val="22"/>
            <w:szCs w:val="22"/>
          </w:rPr>
          <w:delText>se</w:delText>
        </w:r>
      </w:del>
      <w:r w:rsidRPr="4FB4A9F8">
        <w:rPr>
          <w:rFonts w:ascii="Calibri" w:hAnsi="Calibri" w:cs="Calibri"/>
          <w:sz w:val="22"/>
          <w:szCs w:val="22"/>
        </w:rPr>
        <w:t xml:space="preserve"> </w:t>
      </w:r>
      <w:ins w:id="204" w:author="Cedric Tillman" w:date="2024-06-11T18:25:00Z">
        <w:r w:rsidR="0040261A" w:rsidRPr="4FB4A9F8">
          <w:rPr>
            <w:rFonts w:ascii="Calibri" w:hAnsi="Calibri" w:cs="Calibri"/>
            <w:sz w:val="22"/>
            <w:szCs w:val="22"/>
          </w:rPr>
          <w:t>project-based learning</w:t>
        </w:r>
        <w:r w:rsidR="0040261A">
          <w:rPr>
            <w:rFonts w:ascii="Calibri" w:hAnsi="Calibri" w:cs="Calibri"/>
            <w:sz w:val="22"/>
            <w:szCs w:val="22"/>
          </w:rPr>
          <w:t xml:space="preserve"> </w:t>
        </w:r>
      </w:ins>
      <w:ins w:id="205" w:author="Cedric Tillman" w:date="2024-06-11T18:13:00Z">
        <w:r w:rsidR="0078678D">
          <w:rPr>
            <w:rFonts w:ascii="Calibri" w:hAnsi="Calibri" w:cs="Calibri"/>
            <w:sz w:val="22"/>
            <w:szCs w:val="22"/>
          </w:rPr>
          <w:t>modu</w:t>
        </w:r>
      </w:ins>
      <w:ins w:id="206" w:author="Cedric Tillman" w:date="2024-06-11T18:14:00Z">
        <w:r w:rsidR="0078678D">
          <w:rPr>
            <w:rFonts w:ascii="Calibri" w:hAnsi="Calibri" w:cs="Calibri"/>
            <w:sz w:val="22"/>
            <w:szCs w:val="22"/>
          </w:rPr>
          <w:t>les</w:t>
        </w:r>
      </w:ins>
      <w:del w:id="207" w:author="Cedric Tillman" w:date="2024-06-11T18:13:00Z">
        <w:r w:rsidRPr="4FB4A9F8" w:rsidDel="0078678D">
          <w:rPr>
            <w:rFonts w:ascii="Calibri" w:hAnsi="Calibri" w:cs="Calibri"/>
            <w:sz w:val="22"/>
            <w:szCs w:val="22"/>
          </w:rPr>
          <w:delText>elements</w:delText>
        </w:r>
      </w:del>
      <w:r w:rsidRPr="4FB4A9F8">
        <w:rPr>
          <w:rFonts w:ascii="Calibri" w:hAnsi="Calibri" w:cs="Calibri"/>
          <w:sz w:val="22"/>
          <w:szCs w:val="22"/>
        </w:rPr>
        <w:t xml:space="preserve"> </w:t>
      </w:r>
      <w:del w:id="208" w:author="Cedric Tillman" w:date="2024-06-11T18:26:00Z">
        <w:r w:rsidRPr="4FB4A9F8" w:rsidDel="00057D4C">
          <w:rPr>
            <w:rFonts w:ascii="Calibri" w:hAnsi="Calibri" w:cs="Calibri"/>
            <w:sz w:val="22"/>
            <w:szCs w:val="22"/>
          </w:rPr>
          <w:delText xml:space="preserve">through </w:delText>
        </w:r>
      </w:del>
      <w:ins w:id="209" w:author="Cedric Tillman" w:date="2024-06-11T18:26:00Z">
        <w:r w:rsidR="00057D4C">
          <w:rPr>
            <w:rFonts w:ascii="Calibri" w:hAnsi="Calibri" w:cs="Calibri"/>
            <w:sz w:val="22"/>
            <w:szCs w:val="22"/>
          </w:rPr>
          <w:t xml:space="preserve">by </w:t>
        </w:r>
      </w:ins>
      <w:ins w:id="210" w:author="Cedric Tillman" w:date="2024-06-11T18:27:00Z">
        <w:r w:rsidR="00057D4C">
          <w:rPr>
            <w:rFonts w:ascii="Calibri" w:hAnsi="Calibri" w:cs="Calibri"/>
            <w:sz w:val="22"/>
            <w:szCs w:val="22"/>
          </w:rPr>
          <w:t>offering</w:t>
        </w:r>
      </w:ins>
      <w:ins w:id="211" w:author="Cedric Tillman" w:date="2024-06-11T18:26:00Z">
        <w:r w:rsidR="00057D4C" w:rsidRPr="4FB4A9F8">
          <w:rPr>
            <w:rFonts w:ascii="Calibri" w:hAnsi="Calibri" w:cs="Calibri"/>
            <w:sz w:val="22"/>
            <w:szCs w:val="22"/>
          </w:rPr>
          <w:t xml:space="preserve"> </w:t>
        </w:r>
      </w:ins>
      <w:r w:rsidRPr="4FB4A9F8">
        <w:rPr>
          <w:rFonts w:ascii="Calibri" w:hAnsi="Calibri" w:cs="Calibri"/>
          <w:sz w:val="22"/>
          <w:szCs w:val="22"/>
        </w:rPr>
        <w:t xml:space="preserve">professional </w:t>
      </w:r>
      <w:bookmarkStart w:id="212" w:name="_Int_J8fHVu7j"/>
      <w:r w:rsidRPr="4FB4A9F8">
        <w:rPr>
          <w:rFonts w:ascii="Calibri" w:hAnsi="Calibri" w:cs="Calibri"/>
          <w:sz w:val="22"/>
          <w:szCs w:val="22"/>
        </w:rPr>
        <w:t>supports</w:t>
      </w:r>
      <w:bookmarkEnd w:id="212"/>
      <w:r w:rsidRPr="4FB4A9F8">
        <w:rPr>
          <w:rFonts w:ascii="Calibri" w:hAnsi="Calibri" w:cs="Calibri"/>
          <w:sz w:val="22"/>
          <w:szCs w:val="22"/>
        </w:rPr>
        <w:t xml:space="preserve"> </w:t>
      </w:r>
      <w:del w:id="213" w:author="Cedric Tillman" w:date="2024-06-11T18:27:00Z">
        <w:r w:rsidRPr="4FB4A9F8" w:rsidDel="00057D4C">
          <w:rPr>
            <w:rFonts w:ascii="Calibri" w:hAnsi="Calibri" w:cs="Calibri"/>
            <w:sz w:val="22"/>
            <w:szCs w:val="22"/>
          </w:rPr>
          <w:delText xml:space="preserve">and sessions </w:delText>
        </w:r>
      </w:del>
      <w:r w:rsidRPr="4FB4A9F8">
        <w:rPr>
          <w:rFonts w:ascii="Calibri" w:hAnsi="Calibri" w:cs="Calibri"/>
          <w:sz w:val="22"/>
          <w:szCs w:val="22"/>
        </w:rPr>
        <w:t>during a</w:t>
      </w:r>
      <w:r w:rsidR="3E567FE1" w:rsidRPr="4FB4A9F8">
        <w:rPr>
          <w:rFonts w:ascii="Calibri" w:hAnsi="Calibri" w:cs="Calibri"/>
          <w:sz w:val="22"/>
          <w:szCs w:val="22"/>
        </w:rPr>
        <w:t xml:space="preserve">n institute </w:t>
      </w:r>
      <w:del w:id="214" w:author="Cedric Tillman" w:date="2024-06-11T18:15:00Z">
        <w:r w:rsidR="3E567FE1" w:rsidRPr="4FB4A9F8" w:rsidDel="000234F4">
          <w:rPr>
            <w:rFonts w:ascii="Calibri" w:hAnsi="Calibri" w:cs="Calibri"/>
            <w:sz w:val="22"/>
            <w:szCs w:val="22"/>
          </w:rPr>
          <w:delText>REL Central will</w:delText>
        </w:r>
      </w:del>
      <w:ins w:id="215" w:author="Cedric Tillman" w:date="2024-06-11T18:15:00Z">
        <w:r w:rsidR="000234F4">
          <w:rPr>
            <w:rFonts w:ascii="Calibri" w:hAnsi="Calibri" w:cs="Calibri"/>
            <w:sz w:val="22"/>
            <w:szCs w:val="22"/>
          </w:rPr>
          <w:t>to be</w:t>
        </w:r>
      </w:ins>
      <w:r w:rsidR="3E567FE1" w:rsidRPr="4FB4A9F8">
        <w:rPr>
          <w:rFonts w:ascii="Calibri" w:hAnsi="Calibri" w:cs="Calibri"/>
          <w:sz w:val="22"/>
          <w:szCs w:val="22"/>
        </w:rPr>
        <w:t xml:space="preserve"> </w:t>
      </w:r>
      <w:del w:id="216" w:author="Cedric Tillman" w:date="2024-06-11T18:16:00Z">
        <w:r w:rsidR="50D4A9B3" w:rsidRPr="4FB4A9F8" w:rsidDel="000234F4">
          <w:rPr>
            <w:rFonts w:ascii="Calibri" w:hAnsi="Calibri" w:cs="Calibri"/>
            <w:sz w:val="22"/>
            <w:szCs w:val="22"/>
          </w:rPr>
          <w:delText>hold</w:delText>
        </w:r>
        <w:r w:rsidR="3E567FE1" w:rsidRPr="4FB4A9F8" w:rsidDel="000234F4">
          <w:rPr>
            <w:rFonts w:ascii="Calibri" w:hAnsi="Calibri" w:cs="Calibri"/>
            <w:sz w:val="22"/>
            <w:szCs w:val="22"/>
          </w:rPr>
          <w:delText xml:space="preserve"> </w:delText>
        </w:r>
      </w:del>
      <w:ins w:id="217" w:author="Cedric Tillman" w:date="2024-06-11T18:16:00Z">
        <w:r w:rsidR="000234F4" w:rsidRPr="4FB4A9F8">
          <w:rPr>
            <w:rFonts w:ascii="Calibri" w:hAnsi="Calibri" w:cs="Calibri"/>
            <w:sz w:val="22"/>
            <w:szCs w:val="22"/>
          </w:rPr>
          <w:t>h</w:t>
        </w:r>
        <w:r w:rsidR="000234F4">
          <w:rPr>
            <w:rFonts w:ascii="Calibri" w:hAnsi="Calibri" w:cs="Calibri"/>
            <w:sz w:val="22"/>
            <w:szCs w:val="22"/>
          </w:rPr>
          <w:t>e</w:t>
        </w:r>
        <w:r w:rsidR="000234F4" w:rsidRPr="4FB4A9F8">
          <w:rPr>
            <w:rFonts w:ascii="Calibri" w:hAnsi="Calibri" w:cs="Calibri"/>
            <w:sz w:val="22"/>
            <w:szCs w:val="22"/>
          </w:rPr>
          <w:t xml:space="preserve">ld </w:t>
        </w:r>
      </w:ins>
      <w:r w:rsidR="3E567FE1" w:rsidRPr="4FB4A9F8">
        <w:rPr>
          <w:rFonts w:ascii="Calibri" w:hAnsi="Calibri" w:cs="Calibri"/>
          <w:sz w:val="22"/>
          <w:szCs w:val="22"/>
        </w:rPr>
        <w:t xml:space="preserve">in Standing Rock </w:t>
      </w:r>
      <w:commentRangeStart w:id="218"/>
      <w:r w:rsidR="002C7B77">
        <w:fldChar w:fldCharType="begin"/>
      </w:r>
      <w:r w:rsidR="002C7B77">
        <w:instrText>HYPERLINK "https://docs.google.com/forms/d/e/1FAIpQLSf-1D_8j3zf7DwMUJqhWnxIgLrAOEkMMD84ppibS8LT7l2</w:instrText>
      </w:r>
      <w:r w:rsidR="002C7B77">
        <w:instrText>XHA/viewform" \h</w:instrText>
      </w:r>
      <w:r w:rsidR="002C7B77">
        <w:fldChar w:fldCharType="separate"/>
      </w:r>
      <w:r w:rsidR="3E567FE1" w:rsidRPr="4FB4A9F8">
        <w:rPr>
          <w:rStyle w:val="Hyperlink"/>
          <w:rFonts w:ascii="Calibri" w:hAnsi="Calibri" w:cs="Calibri"/>
          <w:sz w:val="22"/>
          <w:szCs w:val="22"/>
        </w:rPr>
        <w:t xml:space="preserve">this </w:t>
      </w:r>
      <w:r w:rsidR="002C7B77">
        <w:rPr>
          <w:rStyle w:val="Hyperlink"/>
          <w:rFonts w:ascii="Calibri" w:hAnsi="Calibri" w:cs="Calibri"/>
          <w:sz w:val="22"/>
          <w:szCs w:val="22"/>
        </w:rPr>
        <w:fldChar w:fldCharType="end"/>
      </w:r>
      <w:r w:rsidR="3E567FE1" w:rsidRPr="4FB4A9F8">
        <w:rPr>
          <w:rStyle w:val="Hyperlink"/>
          <w:rFonts w:ascii="Calibri" w:hAnsi="Calibri" w:cs="Calibri"/>
          <w:sz w:val="22"/>
          <w:szCs w:val="22"/>
        </w:rPr>
        <w:t>summer</w:t>
      </w:r>
      <w:commentRangeEnd w:id="218"/>
      <w:r w:rsidR="000234F4">
        <w:rPr>
          <w:rStyle w:val="CommentReference"/>
        </w:rPr>
        <w:commentReference w:id="218"/>
      </w:r>
      <w:ins w:id="219" w:author="Cedric Tillman" w:date="2024-06-11T18:16:00Z">
        <w:r w:rsidR="000234F4" w:rsidRPr="000234F4">
          <w:rPr>
            <w:rStyle w:val="Hyperlink"/>
            <w:rFonts w:ascii="Calibri" w:hAnsi="Calibri" w:cs="Calibri"/>
            <w:sz w:val="22"/>
            <w:szCs w:val="22"/>
            <w:u w:val="none"/>
            <w:rPrChange w:id="220" w:author="Cedric Tillman" w:date="2024-06-11T18:18:00Z">
              <w:rPr>
                <w:rStyle w:val="Hyperlink"/>
                <w:rFonts w:ascii="Calibri" w:hAnsi="Calibri" w:cs="Calibri"/>
                <w:sz w:val="22"/>
                <w:szCs w:val="22"/>
              </w:rPr>
            </w:rPrChange>
          </w:rPr>
          <w:t xml:space="preserve">. </w:t>
        </w:r>
        <w:r w:rsidR="000234F4" w:rsidRPr="000234F4">
          <w:rPr>
            <w:rStyle w:val="Hyperlink"/>
            <w:rFonts w:ascii="Calibri" w:hAnsi="Calibri" w:cs="Calibri"/>
            <w:color w:val="auto"/>
            <w:sz w:val="22"/>
            <w:szCs w:val="22"/>
            <w:u w:val="none"/>
            <w:rPrChange w:id="221" w:author="Cedric Tillman" w:date="2024-06-11T18:18:00Z">
              <w:rPr>
                <w:rStyle w:val="Hyperlink"/>
                <w:rFonts w:ascii="Calibri" w:hAnsi="Calibri" w:cs="Calibri"/>
                <w:sz w:val="22"/>
                <w:szCs w:val="22"/>
              </w:rPr>
            </w:rPrChange>
          </w:rPr>
          <w:t>The institute will offer</w:t>
        </w:r>
      </w:ins>
      <w:r w:rsidR="005366B4" w:rsidRPr="000234F4">
        <w:rPr>
          <w:rFonts w:ascii="Calibri" w:hAnsi="Calibri" w:cs="Calibri"/>
          <w:sz w:val="22"/>
          <w:szCs w:val="22"/>
        </w:rPr>
        <w:t xml:space="preserve"> </w:t>
      </w:r>
      <w:commentRangeStart w:id="222"/>
      <w:del w:id="223" w:author="Cedric Tillman" w:date="2024-06-11T18:16:00Z">
        <w:r w:rsidR="005366B4" w:rsidRPr="4FB4A9F8" w:rsidDel="000234F4">
          <w:rPr>
            <w:rFonts w:ascii="Calibri" w:hAnsi="Calibri" w:cs="Calibri"/>
            <w:sz w:val="22"/>
            <w:szCs w:val="22"/>
          </w:rPr>
          <w:delText xml:space="preserve">and </w:delText>
        </w:r>
      </w:del>
      <w:del w:id="224" w:author="Cedric Tillman" w:date="2024-06-11T18:20:00Z">
        <w:r w:rsidR="005366B4" w:rsidRPr="4FB4A9F8" w:rsidDel="000234F4">
          <w:rPr>
            <w:rFonts w:ascii="Calibri" w:hAnsi="Calibri" w:cs="Calibri"/>
            <w:sz w:val="22"/>
            <w:szCs w:val="22"/>
          </w:rPr>
          <w:delText xml:space="preserve">built-in supports in the modules that support these kinds of instructional changes, </w:delText>
        </w:r>
      </w:del>
      <w:r w:rsidR="005366B4" w:rsidRPr="4FB4A9F8">
        <w:rPr>
          <w:rFonts w:ascii="Calibri" w:hAnsi="Calibri" w:cs="Calibri"/>
          <w:sz w:val="22"/>
          <w:szCs w:val="22"/>
        </w:rPr>
        <w:t>knowledge about students</w:t>
      </w:r>
      <w:del w:id="225" w:author="Cedric Tillman" w:date="2024-06-11T18:20:00Z">
        <w:r w:rsidR="005366B4" w:rsidRPr="4FB4A9F8" w:rsidDel="000234F4">
          <w:rPr>
            <w:rFonts w:ascii="Calibri" w:hAnsi="Calibri" w:cs="Calibri"/>
            <w:sz w:val="22"/>
            <w:szCs w:val="22"/>
          </w:rPr>
          <w:delText>,</w:delText>
        </w:r>
      </w:del>
      <w:r w:rsidR="005366B4" w:rsidRPr="4FB4A9F8">
        <w:rPr>
          <w:rFonts w:ascii="Calibri" w:hAnsi="Calibri" w:cs="Calibri"/>
          <w:sz w:val="22"/>
          <w:szCs w:val="22"/>
        </w:rPr>
        <w:t xml:space="preserve"> </w:t>
      </w:r>
      <w:commentRangeEnd w:id="222"/>
      <w:r w:rsidR="0040261A">
        <w:rPr>
          <w:rStyle w:val="CommentReference"/>
        </w:rPr>
        <w:commentReference w:id="222"/>
      </w:r>
      <w:r w:rsidR="005366B4" w:rsidRPr="4FB4A9F8">
        <w:rPr>
          <w:rFonts w:ascii="Calibri" w:hAnsi="Calibri" w:cs="Calibri"/>
          <w:sz w:val="22"/>
          <w:szCs w:val="22"/>
        </w:rPr>
        <w:t xml:space="preserve">and </w:t>
      </w:r>
      <w:ins w:id="226" w:author="Cedric Tillman" w:date="2024-06-11T18:19:00Z">
        <w:r w:rsidR="000234F4">
          <w:rPr>
            <w:rFonts w:ascii="Calibri" w:hAnsi="Calibri" w:cs="Calibri"/>
            <w:sz w:val="22"/>
            <w:szCs w:val="22"/>
          </w:rPr>
          <w:t xml:space="preserve">information on </w:t>
        </w:r>
      </w:ins>
      <w:r w:rsidR="005366B4" w:rsidRPr="4FB4A9F8">
        <w:rPr>
          <w:rFonts w:ascii="Calibri" w:hAnsi="Calibri" w:cs="Calibri"/>
          <w:sz w:val="22"/>
          <w:szCs w:val="22"/>
        </w:rPr>
        <w:t xml:space="preserve">resources in the school and community to support successful implementation of the </w:t>
      </w:r>
      <w:del w:id="227" w:author="Cedric Tillman" w:date="2024-06-11T18:25:00Z">
        <w:r w:rsidR="005366B4" w:rsidRPr="4FB4A9F8" w:rsidDel="0040261A">
          <w:rPr>
            <w:rFonts w:ascii="Calibri" w:hAnsi="Calibri" w:cs="Calibri"/>
            <w:sz w:val="22"/>
            <w:szCs w:val="22"/>
          </w:rPr>
          <w:delText>project-based learning</w:delText>
        </w:r>
      </w:del>
      <w:ins w:id="228" w:author="Cedric Tillman" w:date="2024-06-11T18:23:00Z">
        <w:r w:rsidR="0040261A">
          <w:rPr>
            <w:rFonts w:ascii="Calibri" w:hAnsi="Calibri" w:cs="Calibri"/>
            <w:sz w:val="22"/>
            <w:szCs w:val="22"/>
          </w:rPr>
          <w:t>modules</w:t>
        </w:r>
      </w:ins>
      <w:r w:rsidR="005366B4" w:rsidRPr="4FB4A9F8">
        <w:rPr>
          <w:rFonts w:ascii="Calibri" w:hAnsi="Calibri" w:cs="Calibri"/>
          <w:sz w:val="22"/>
          <w:szCs w:val="22"/>
        </w:rPr>
        <w:t xml:space="preserve">. </w:t>
      </w:r>
      <w:r w:rsidR="1908E9A1" w:rsidRPr="4FB4A9F8">
        <w:rPr>
          <w:rFonts w:ascii="Calibri" w:hAnsi="Calibri" w:cs="Calibri"/>
          <w:sz w:val="22"/>
          <w:szCs w:val="22"/>
        </w:rPr>
        <w:t>The institute will feature sessions co</w:t>
      </w:r>
      <w:del w:id="229" w:author="Cedric Tillman" w:date="2024-06-11T17:27:00Z">
        <w:r w:rsidR="1908E9A1" w:rsidRPr="4FB4A9F8" w:rsidDel="002B4DBB">
          <w:rPr>
            <w:rFonts w:ascii="Calibri" w:hAnsi="Calibri" w:cs="Calibri"/>
            <w:sz w:val="22"/>
            <w:szCs w:val="22"/>
          </w:rPr>
          <w:delText>-</w:delText>
        </w:r>
      </w:del>
      <w:r w:rsidR="1908E9A1" w:rsidRPr="4FB4A9F8">
        <w:rPr>
          <w:rFonts w:ascii="Calibri" w:hAnsi="Calibri" w:cs="Calibri"/>
          <w:sz w:val="22"/>
          <w:szCs w:val="22"/>
        </w:rPr>
        <w:t xml:space="preserve">facilitated by Standing Rock teachers to discuss </w:t>
      </w:r>
      <w:del w:id="230" w:author="Cedric Tillman" w:date="2024-06-11T17:28:00Z">
        <w:r w:rsidR="1908E9A1" w:rsidRPr="4FB4A9F8" w:rsidDel="002B4DBB">
          <w:rPr>
            <w:rFonts w:ascii="Calibri" w:hAnsi="Calibri" w:cs="Calibri"/>
            <w:sz w:val="22"/>
            <w:szCs w:val="22"/>
          </w:rPr>
          <w:delText>the way</w:delText>
        </w:r>
      </w:del>
      <w:ins w:id="231" w:author="Cedric Tillman" w:date="2024-06-11T17:28:00Z">
        <w:r w:rsidR="002B4DBB">
          <w:rPr>
            <w:rFonts w:ascii="Calibri" w:hAnsi="Calibri" w:cs="Calibri"/>
            <w:sz w:val="22"/>
            <w:szCs w:val="22"/>
          </w:rPr>
          <w:t>how</w:t>
        </w:r>
      </w:ins>
      <w:r w:rsidR="1908E9A1" w:rsidRPr="4FB4A9F8">
        <w:rPr>
          <w:rFonts w:ascii="Calibri" w:hAnsi="Calibri" w:cs="Calibri"/>
          <w:sz w:val="22"/>
          <w:szCs w:val="22"/>
        </w:rPr>
        <w:t xml:space="preserve"> </w:t>
      </w:r>
      <w:ins w:id="232" w:author="Cedric Tillman" w:date="2024-06-11T18:42:00Z">
        <w:r w:rsidR="000C7328">
          <w:rPr>
            <w:rFonts w:ascii="Calibri" w:hAnsi="Calibri" w:cs="Calibri"/>
            <w:sz w:val="22"/>
            <w:szCs w:val="22"/>
          </w:rPr>
          <w:t xml:space="preserve">they are </w:t>
        </w:r>
      </w:ins>
      <w:ins w:id="233" w:author="Cedric Tillman" w:date="2024-06-11T18:43:00Z">
        <w:r w:rsidR="000C7328" w:rsidRPr="4FB4A9F8">
          <w:rPr>
            <w:rFonts w:ascii="Calibri" w:hAnsi="Calibri" w:cs="Calibri"/>
            <w:sz w:val="22"/>
            <w:szCs w:val="22"/>
          </w:rPr>
          <w:t>currently</w:t>
        </w:r>
        <w:r w:rsidR="000C7328">
          <w:rPr>
            <w:rFonts w:ascii="Calibri" w:hAnsi="Calibri" w:cs="Calibri"/>
            <w:sz w:val="22"/>
            <w:szCs w:val="22"/>
          </w:rPr>
          <w:t xml:space="preserve"> </w:t>
        </w:r>
      </w:ins>
      <w:ins w:id="234" w:author="Cedric Tillman" w:date="2024-06-11T18:42:00Z">
        <w:r w:rsidR="000C7328">
          <w:rPr>
            <w:rFonts w:ascii="Calibri" w:hAnsi="Calibri" w:cs="Calibri"/>
            <w:sz w:val="22"/>
            <w:szCs w:val="22"/>
          </w:rPr>
          <w:t xml:space="preserve">teaching </w:t>
        </w:r>
      </w:ins>
      <w:r w:rsidR="1908E9A1" w:rsidRPr="4FB4A9F8">
        <w:rPr>
          <w:rFonts w:ascii="Calibri" w:hAnsi="Calibri" w:cs="Calibri"/>
          <w:sz w:val="22"/>
          <w:szCs w:val="22"/>
        </w:rPr>
        <w:t>math</w:t>
      </w:r>
      <w:del w:id="235" w:author="Cedric Tillman" w:date="2024-06-11T18:43:00Z">
        <w:r w:rsidR="1908E9A1" w:rsidRPr="4FB4A9F8" w:rsidDel="000C7328">
          <w:rPr>
            <w:rFonts w:ascii="Calibri" w:hAnsi="Calibri" w:cs="Calibri"/>
            <w:sz w:val="22"/>
            <w:szCs w:val="22"/>
          </w:rPr>
          <w:delText xml:space="preserve"> </w:delText>
        </w:r>
      </w:del>
      <w:del w:id="236" w:author="Cedric Tillman" w:date="2024-06-11T18:42:00Z">
        <w:r w:rsidR="1908E9A1" w:rsidRPr="4FB4A9F8" w:rsidDel="000C7328">
          <w:rPr>
            <w:rFonts w:ascii="Calibri" w:hAnsi="Calibri" w:cs="Calibri"/>
            <w:sz w:val="22"/>
            <w:szCs w:val="22"/>
          </w:rPr>
          <w:delText>is</w:delText>
        </w:r>
      </w:del>
      <w:r w:rsidR="1908E9A1" w:rsidRPr="4FB4A9F8">
        <w:rPr>
          <w:rFonts w:ascii="Calibri" w:hAnsi="Calibri" w:cs="Calibri"/>
          <w:sz w:val="22"/>
          <w:szCs w:val="22"/>
        </w:rPr>
        <w:t xml:space="preserve"> </w:t>
      </w:r>
      <w:del w:id="237" w:author="Cedric Tillman" w:date="2024-06-11T18:43:00Z">
        <w:r w:rsidR="1908E9A1" w:rsidRPr="4FB4A9F8" w:rsidDel="000C7328">
          <w:rPr>
            <w:rFonts w:ascii="Calibri" w:hAnsi="Calibri" w:cs="Calibri"/>
            <w:sz w:val="22"/>
            <w:szCs w:val="22"/>
          </w:rPr>
          <w:delText xml:space="preserve">currently being taught </w:delText>
        </w:r>
      </w:del>
      <w:r w:rsidR="1908E9A1" w:rsidRPr="4FB4A9F8">
        <w:rPr>
          <w:rFonts w:ascii="Calibri" w:hAnsi="Calibri" w:cs="Calibri"/>
          <w:sz w:val="22"/>
          <w:szCs w:val="22"/>
        </w:rPr>
        <w:t>in their schools and explore the current modules.</w:t>
      </w:r>
      <w:r w:rsidR="07FC22B0" w:rsidRPr="4FB4A9F8">
        <w:rPr>
          <w:rFonts w:ascii="Calibri" w:hAnsi="Calibri" w:cs="Calibri"/>
          <w:sz w:val="22"/>
          <w:szCs w:val="22"/>
        </w:rPr>
        <w:t xml:space="preserve"> The hope is that more teachers will decide to teach the modules next school year as they </w:t>
      </w:r>
      <w:del w:id="238" w:author="Cedric Tillman" w:date="2024-06-11T17:28:00Z">
        <w:r w:rsidR="07FC22B0" w:rsidRPr="4FB4A9F8" w:rsidDel="002B4DBB">
          <w:rPr>
            <w:rFonts w:ascii="Calibri" w:hAnsi="Calibri" w:cs="Calibri"/>
            <w:sz w:val="22"/>
            <w:szCs w:val="22"/>
          </w:rPr>
          <w:delText xml:space="preserve">move </w:delText>
        </w:r>
      </w:del>
      <w:ins w:id="239" w:author="Cedric Tillman" w:date="2024-06-11T17:28:00Z">
        <w:r w:rsidR="002B4DBB">
          <w:rPr>
            <w:rFonts w:ascii="Calibri" w:hAnsi="Calibri" w:cs="Calibri"/>
            <w:sz w:val="22"/>
            <w:szCs w:val="22"/>
          </w:rPr>
          <w:t>seek</w:t>
        </w:r>
        <w:r w:rsidR="002B4DBB" w:rsidRPr="4FB4A9F8">
          <w:rPr>
            <w:rFonts w:ascii="Calibri" w:hAnsi="Calibri" w:cs="Calibri"/>
            <w:sz w:val="22"/>
            <w:szCs w:val="22"/>
          </w:rPr>
          <w:t xml:space="preserve"> </w:t>
        </w:r>
      </w:ins>
      <w:r w:rsidR="07FC22B0" w:rsidRPr="4FB4A9F8">
        <w:rPr>
          <w:rFonts w:ascii="Calibri" w:hAnsi="Calibri" w:cs="Calibri"/>
          <w:sz w:val="22"/>
          <w:szCs w:val="22"/>
        </w:rPr>
        <w:t xml:space="preserve">to </w:t>
      </w:r>
      <w:del w:id="240" w:author="Cedric Tillman" w:date="2024-06-11T18:10:00Z">
        <w:r w:rsidR="07FC22B0" w:rsidRPr="4FB4A9F8" w:rsidDel="007E65D3">
          <w:rPr>
            <w:rFonts w:ascii="Calibri" w:hAnsi="Calibri" w:cs="Calibri"/>
            <w:sz w:val="22"/>
            <w:szCs w:val="22"/>
          </w:rPr>
          <w:delText xml:space="preserve">be </w:delText>
        </w:r>
      </w:del>
      <w:ins w:id="241" w:author="Cedric Tillman" w:date="2024-06-11T18:11:00Z">
        <w:r w:rsidR="0078678D">
          <w:rPr>
            <w:rFonts w:ascii="Calibri" w:hAnsi="Calibri" w:cs="Calibri"/>
            <w:sz w:val="22"/>
            <w:szCs w:val="22"/>
          </w:rPr>
          <w:t>offer</w:t>
        </w:r>
      </w:ins>
      <w:ins w:id="242" w:author="Cedric Tillman" w:date="2024-06-11T18:10:00Z">
        <w:r w:rsidR="007E65D3" w:rsidRPr="4FB4A9F8">
          <w:rPr>
            <w:rFonts w:ascii="Calibri" w:hAnsi="Calibri" w:cs="Calibri"/>
            <w:sz w:val="22"/>
            <w:szCs w:val="22"/>
          </w:rPr>
          <w:t xml:space="preserve"> </w:t>
        </w:r>
      </w:ins>
      <w:del w:id="243" w:author="Cedric Tillman" w:date="2024-06-11T18:11:00Z">
        <w:r w:rsidR="07FC22B0" w:rsidRPr="4FB4A9F8" w:rsidDel="0078678D">
          <w:rPr>
            <w:rFonts w:ascii="Calibri" w:hAnsi="Calibri" w:cs="Calibri"/>
            <w:sz w:val="22"/>
            <w:szCs w:val="22"/>
          </w:rPr>
          <w:delText>more</w:delText>
        </w:r>
      </w:del>
      <w:ins w:id="244" w:author="Cedric Tillman" w:date="2024-06-11T18:11:00Z">
        <w:r w:rsidR="0078678D">
          <w:rPr>
            <w:rFonts w:ascii="Calibri" w:hAnsi="Calibri" w:cs="Calibri"/>
            <w:sz w:val="22"/>
            <w:szCs w:val="22"/>
          </w:rPr>
          <w:t>learners more</w:t>
        </w:r>
        <w:r w:rsidR="0078678D">
          <w:rPr>
            <w:rFonts w:ascii="Calibri" w:hAnsi="Calibri" w:cs="Calibri"/>
            <w:sz w:val="22"/>
            <w:szCs w:val="22"/>
          </w:rPr>
          <w:t xml:space="preserve"> </w:t>
        </w:r>
      </w:ins>
      <w:del w:id="245" w:author="Cedric Tillman" w:date="2024-06-11T18:10:00Z">
        <w:r w:rsidR="07FC22B0" w:rsidRPr="4FB4A9F8" w:rsidDel="007E65D3">
          <w:rPr>
            <w:rFonts w:ascii="Calibri" w:hAnsi="Calibri" w:cs="Calibri"/>
            <w:sz w:val="22"/>
            <w:szCs w:val="22"/>
          </w:rPr>
          <w:delText xml:space="preserve"> </w:delText>
        </w:r>
      </w:del>
      <w:r w:rsidR="07FC22B0" w:rsidRPr="4FB4A9F8">
        <w:rPr>
          <w:rFonts w:ascii="Calibri" w:hAnsi="Calibri" w:cs="Calibri"/>
          <w:sz w:val="22"/>
          <w:szCs w:val="22"/>
        </w:rPr>
        <w:t xml:space="preserve">responsive </w:t>
      </w:r>
      <w:ins w:id="246" w:author="Cedric Tillman" w:date="2024-06-11T18:11:00Z">
        <w:r w:rsidR="0078678D" w:rsidRPr="4FB4A9F8">
          <w:rPr>
            <w:rFonts w:ascii="Calibri" w:hAnsi="Calibri" w:cs="Calibri"/>
            <w:sz w:val="22"/>
            <w:szCs w:val="22"/>
          </w:rPr>
          <w:t>learning experiences</w:t>
        </w:r>
      </w:ins>
      <w:ins w:id="247" w:author="Cedric Tillman" w:date="2024-06-11T18:12:00Z">
        <w:r w:rsidR="0078678D">
          <w:rPr>
            <w:rFonts w:ascii="Calibri" w:hAnsi="Calibri" w:cs="Calibri"/>
            <w:sz w:val="22"/>
            <w:szCs w:val="22"/>
          </w:rPr>
          <w:t xml:space="preserve"> in </w:t>
        </w:r>
        <w:r w:rsidR="0078678D" w:rsidRPr="4FB4A9F8">
          <w:rPr>
            <w:rFonts w:ascii="Calibri" w:hAnsi="Calibri" w:cs="Calibri"/>
            <w:sz w:val="22"/>
            <w:szCs w:val="22"/>
          </w:rPr>
          <w:t>math</w:t>
        </w:r>
      </w:ins>
      <w:ins w:id="248" w:author="Cedric Tillman" w:date="2024-06-11T18:11:00Z">
        <w:r w:rsidR="0078678D" w:rsidRPr="4FB4A9F8">
          <w:rPr>
            <w:rFonts w:ascii="Calibri" w:hAnsi="Calibri" w:cs="Calibri"/>
            <w:sz w:val="22"/>
            <w:szCs w:val="22"/>
          </w:rPr>
          <w:t>.</w:t>
        </w:r>
      </w:ins>
      <w:del w:id="249" w:author="Cedric Tillman" w:date="2024-06-11T18:11:00Z">
        <w:r w:rsidR="07FC22B0" w:rsidRPr="4FB4A9F8" w:rsidDel="0078678D">
          <w:rPr>
            <w:rFonts w:ascii="Calibri" w:hAnsi="Calibri" w:cs="Calibri"/>
            <w:sz w:val="22"/>
            <w:szCs w:val="22"/>
          </w:rPr>
          <w:delText>to</w:delText>
        </w:r>
      </w:del>
      <w:r w:rsidR="07FC22B0" w:rsidRPr="4FB4A9F8">
        <w:rPr>
          <w:rFonts w:ascii="Calibri" w:hAnsi="Calibri" w:cs="Calibri"/>
          <w:sz w:val="22"/>
          <w:szCs w:val="22"/>
        </w:rPr>
        <w:t xml:space="preserve"> </w:t>
      </w:r>
      <w:del w:id="250" w:author="Cedric Tillman" w:date="2024-06-11T18:11:00Z">
        <w:r w:rsidR="07FC22B0" w:rsidRPr="4FB4A9F8" w:rsidDel="0078678D">
          <w:rPr>
            <w:rFonts w:ascii="Calibri" w:hAnsi="Calibri" w:cs="Calibri"/>
            <w:sz w:val="22"/>
            <w:szCs w:val="22"/>
          </w:rPr>
          <w:delText xml:space="preserve">their learners while providing them with rich math learning experiences. </w:delText>
        </w:r>
      </w:del>
    </w:p>
    <w:p w14:paraId="6E6D9422" w14:textId="37E39178" w:rsidR="51776BDD" w:rsidRPr="004F52A1" w:rsidRDefault="51776BDD" w:rsidP="51776BDD">
      <w:pPr>
        <w:spacing w:after="0"/>
        <w:rPr>
          <w:rFonts w:ascii="Calibri" w:hAnsi="Calibri" w:cs="Calibri"/>
          <w:sz w:val="22"/>
          <w:szCs w:val="22"/>
        </w:rPr>
      </w:pPr>
    </w:p>
    <w:p w14:paraId="0F3F38F9" w14:textId="2932B66F" w:rsidR="004923BA" w:rsidRPr="004F52A1" w:rsidRDefault="19540DFA" w:rsidP="004923BA">
      <w:pPr>
        <w:spacing w:after="0"/>
        <w:rPr>
          <w:rFonts w:ascii="Calibri" w:hAnsi="Calibri" w:cs="Calibri"/>
          <w:sz w:val="22"/>
          <w:szCs w:val="22"/>
        </w:rPr>
      </w:pPr>
      <w:r w:rsidRPr="4FB4A9F8">
        <w:rPr>
          <w:rFonts w:ascii="Calibri" w:hAnsi="Calibri" w:cs="Calibri"/>
          <w:sz w:val="22"/>
          <w:szCs w:val="22"/>
        </w:rPr>
        <w:t xml:space="preserve">Teachers who piloted parts of the modules report </w:t>
      </w:r>
      <w:del w:id="251" w:author="Cedric Tillman" w:date="2024-06-11T18:38:00Z">
        <w:r w:rsidRPr="4FB4A9F8" w:rsidDel="00BD1B8F">
          <w:rPr>
            <w:rFonts w:ascii="Calibri" w:hAnsi="Calibri" w:cs="Calibri"/>
            <w:sz w:val="22"/>
            <w:szCs w:val="22"/>
          </w:rPr>
          <w:delText xml:space="preserve">greater </w:delText>
        </w:r>
      </w:del>
      <w:ins w:id="252" w:author="Cedric Tillman" w:date="2024-06-11T18:38:00Z">
        <w:r w:rsidR="00BD1B8F">
          <w:rPr>
            <w:rFonts w:ascii="Calibri" w:hAnsi="Calibri" w:cs="Calibri"/>
            <w:sz w:val="22"/>
            <w:szCs w:val="22"/>
          </w:rPr>
          <w:t xml:space="preserve">that </w:t>
        </w:r>
      </w:ins>
      <w:r w:rsidRPr="4FB4A9F8">
        <w:rPr>
          <w:rFonts w:ascii="Calibri" w:hAnsi="Calibri" w:cs="Calibri"/>
          <w:sz w:val="22"/>
          <w:szCs w:val="22"/>
        </w:rPr>
        <w:t>student</w:t>
      </w:r>
      <w:ins w:id="253" w:author="Cedric Tillman" w:date="2024-06-11T18:38:00Z">
        <w:r w:rsidR="00BD1B8F">
          <w:rPr>
            <w:rFonts w:ascii="Calibri" w:hAnsi="Calibri" w:cs="Calibri"/>
            <w:sz w:val="22"/>
            <w:szCs w:val="22"/>
          </w:rPr>
          <w:t>s</w:t>
        </w:r>
      </w:ins>
      <w:r w:rsidRPr="4FB4A9F8">
        <w:rPr>
          <w:rFonts w:ascii="Calibri" w:hAnsi="Calibri" w:cs="Calibri"/>
          <w:sz w:val="22"/>
          <w:szCs w:val="22"/>
        </w:rPr>
        <w:t xml:space="preserve"> </w:t>
      </w:r>
      <w:ins w:id="254" w:author="Cedric Tillman" w:date="2024-06-11T18:38:00Z">
        <w:r w:rsidR="00BD1B8F">
          <w:rPr>
            <w:rFonts w:ascii="Calibri" w:hAnsi="Calibri" w:cs="Calibri"/>
            <w:sz w:val="22"/>
            <w:szCs w:val="22"/>
          </w:rPr>
          <w:t xml:space="preserve">were more </w:t>
        </w:r>
      </w:ins>
      <w:del w:id="255" w:author="Cedric Tillman" w:date="2024-06-11T18:38:00Z">
        <w:r w:rsidRPr="4FB4A9F8" w:rsidDel="00BD1B8F">
          <w:rPr>
            <w:rFonts w:ascii="Calibri" w:hAnsi="Calibri" w:cs="Calibri"/>
            <w:sz w:val="22"/>
            <w:szCs w:val="22"/>
          </w:rPr>
          <w:delText xml:space="preserve">engagement </w:delText>
        </w:r>
      </w:del>
      <w:ins w:id="256" w:author="Cedric Tillman" w:date="2024-06-11T18:38:00Z">
        <w:r w:rsidR="00BD1B8F" w:rsidRPr="4FB4A9F8">
          <w:rPr>
            <w:rFonts w:ascii="Calibri" w:hAnsi="Calibri" w:cs="Calibri"/>
            <w:sz w:val="22"/>
            <w:szCs w:val="22"/>
          </w:rPr>
          <w:t>engage</w:t>
        </w:r>
        <w:r w:rsidR="00BD1B8F">
          <w:rPr>
            <w:rFonts w:ascii="Calibri" w:hAnsi="Calibri" w:cs="Calibri"/>
            <w:sz w:val="22"/>
            <w:szCs w:val="22"/>
          </w:rPr>
          <w:t xml:space="preserve">d in lessons and more likely to </w:t>
        </w:r>
      </w:ins>
      <w:del w:id="257" w:author="Cedric Tillman" w:date="2024-06-11T18:38:00Z">
        <w:r w:rsidRPr="4FB4A9F8" w:rsidDel="00BD1B8F">
          <w:rPr>
            <w:rFonts w:ascii="Calibri" w:hAnsi="Calibri" w:cs="Calibri"/>
            <w:sz w:val="22"/>
            <w:szCs w:val="22"/>
          </w:rPr>
          <w:delText xml:space="preserve">and improved </w:delText>
        </w:r>
      </w:del>
      <w:r w:rsidRPr="4FB4A9F8">
        <w:rPr>
          <w:rFonts w:ascii="Calibri" w:hAnsi="Calibri" w:cs="Calibri"/>
          <w:sz w:val="22"/>
          <w:szCs w:val="22"/>
        </w:rPr>
        <w:t>collaborat</w:t>
      </w:r>
      <w:del w:id="258" w:author="Cedric Tillman" w:date="2024-06-11T18:38:00Z">
        <w:r w:rsidRPr="4FB4A9F8" w:rsidDel="00BD1B8F">
          <w:rPr>
            <w:rFonts w:ascii="Calibri" w:hAnsi="Calibri" w:cs="Calibri"/>
            <w:sz w:val="22"/>
            <w:szCs w:val="22"/>
          </w:rPr>
          <w:delText>ion</w:delText>
        </w:r>
      </w:del>
      <w:ins w:id="259" w:author="Cedric Tillman" w:date="2024-06-11T18:38:00Z">
        <w:r w:rsidR="00BD1B8F">
          <w:rPr>
            <w:rFonts w:ascii="Calibri" w:hAnsi="Calibri" w:cs="Calibri"/>
            <w:sz w:val="22"/>
            <w:szCs w:val="22"/>
          </w:rPr>
          <w:t xml:space="preserve">e with other </w:t>
        </w:r>
      </w:ins>
      <w:del w:id="260" w:author="Cedric Tillman" w:date="2024-06-11T18:38:00Z">
        <w:r w:rsidRPr="4FB4A9F8" w:rsidDel="00BD1B8F">
          <w:rPr>
            <w:rFonts w:ascii="Calibri" w:hAnsi="Calibri" w:cs="Calibri"/>
            <w:sz w:val="22"/>
            <w:szCs w:val="22"/>
          </w:rPr>
          <w:delText xml:space="preserve"> a</w:delText>
        </w:r>
      </w:del>
      <w:del w:id="261" w:author="Cedric Tillman" w:date="2024-06-11T18:39:00Z">
        <w:r w:rsidRPr="4FB4A9F8" w:rsidDel="00BD1B8F">
          <w:rPr>
            <w:rFonts w:ascii="Calibri" w:hAnsi="Calibri" w:cs="Calibri"/>
            <w:sz w:val="22"/>
            <w:szCs w:val="22"/>
          </w:rPr>
          <w:delText xml:space="preserve">mong </w:delText>
        </w:r>
      </w:del>
      <w:r w:rsidRPr="4FB4A9F8">
        <w:rPr>
          <w:rFonts w:ascii="Calibri" w:hAnsi="Calibri" w:cs="Calibri"/>
          <w:sz w:val="22"/>
          <w:szCs w:val="22"/>
        </w:rPr>
        <w:t xml:space="preserve">students. The </w:t>
      </w:r>
      <w:r w:rsidR="75A617AC" w:rsidRPr="4FB4A9F8">
        <w:rPr>
          <w:rFonts w:ascii="Calibri" w:hAnsi="Calibri" w:cs="Calibri"/>
          <w:sz w:val="22"/>
          <w:szCs w:val="22"/>
        </w:rPr>
        <w:t xml:space="preserve">team continues to </w:t>
      </w:r>
      <w:ins w:id="262" w:author="Cedric Tillman" w:date="2024-06-11T18:41:00Z">
        <w:r w:rsidR="00BD1B8F">
          <w:rPr>
            <w:rFonts w:ascii="Calibri" w:hAnsi="Calibri" w:cs="Calibri"/>
            <w:sz w:val="22"/>
            <w:szCs w:val="22"/>
          </w:rPr>
          <w:t>incorporate</w:t>
        </w:r>
        <w:r w:rsidR="00BD1B8F" w:rsidRPr="4FB4A9F8">
          <w:rPr>
            <w:rFonts w:ascii="Calibri" w:hAnsi="Calibri" w:cs="Calibri"/>
            <w:sz w:val="22"/>
            <w:szCs w:val="22"/>
          </w:rPr>
          <w:t xml:space="preserve"> suggestions for scaffolds and extensions in the modules</w:t>
        </w:r>
        <w:r w:rsidR="00BD1B8F" w:rsidRPr="4FB4A9F8">
          <w:rPr>
            <w:rFonts w:ascii="Calibri" w:hAnsi="Calibri" w:cs="Calibri"/>
            <w:sz w:val="22"/>
            <w:szCs w:val="22"/>
          </w:rPr>
          <w:t xml:space="preserve"> </w:t>
        </w:r>
        <w:r w:rsidR="00BD1B8F">
          <w:rPr>
            <w:rFonts w:ascii="Calibri" w:hAnsi="Calibri" w:cs="Calibri"/>
            <w:sz w:val="22"/>
            <w:szCs w:val="22"/>
          </w:rPr>
          <w:t xml:space="preserve">and to </w:t>
        </w:r>
      </w:ins>
      <w:r w:rsidR="75A617AC" w:rsidRPr="4FB4A9F8">
        <w:rPr>
          <w:rFonts w:ascii="Calibri" w:hAnsi="Calibri" w:cs="Calibri"/>
          <w:sz w:val="22"/>
          <w:szCs w:val="22"/>
        </w:rPr>
        <w:t xml:space="preserve">develop more </w:t>
      </w:r>
      <w:commentRangeStart w:id="263"/>
      <w:r w:rsidR="75A617AC" w:rsidRPr="4FB4A9F8">
        <w:rPr>
          <w:rFonts w:ascii="Calibri" w:hAnsi="Calibri" w:cs="Calibri"/>
          <w:sz w:val="22"/>
          <w:szCs w:val="22"/>
        </w:rPr>
        <w:t>support</w:t>
      </w:r>
      <w:ins w:id="264" w:author="Cedric Tillman" w:date="2024-06-11T17:29:00Z">
        <w:r w:rsidR="002B4DBB">
          <w:rPr>
            <w:rFonts w:ascii="Calibri" w:hAnsi="Calibri" w:cs="Calibri"/>
            <w:sz w:val="22"/>
            <w:szCs w:val="22"/>
          </w:rPr>
          <w:t>s</w:t>
        </w:r>
      </w:ins>
      <w:r w:rsidR="75A617AC" w:rsidRPr="4FB4A9F8">
        <w:rPr>
          <w:rFonts w:ascii="Calibri" w:hAnsi="Calibri" w:cs="Calibri"/>
          <w:sz w:val="22"/>
          <w:szCs w:val="22"/>
        </w:rPr>
        <w:t xml:space="preserve"> </w:t>
      </w:r>
      <w:commentRangeEnd w:id="263"/>
      <w:r w:rsidR="00F17BD1">
        <w:rPr>
          <w:rStyle w:val="CommentReference"/>
        </w:rPr>
        <w:commentReference w:id="263"/>
      </w:r>
      <w:r w:rsidR="75A617AC" w:rsidRPr="4FB4A9F8">
        <w:rPr>
          <w:rFonts w:ascii="Calibri" w:hAnsi="Calibri" w:cs="Calibri"/>
          <w:sz w:val="22"/>
          <w:szCs w:val="22"/>
        </w:rPr>
        <w:t xml:space="preserve">for </w:t>
      </w:r>
      <w:r w:rsidR="4E4400B7" w:rsidRPr="4FB4A9F8">
        <w:rPr>
          <w:rFonts w:ascii="Calibri" w:hAnsi="Calibri" w:cs="Calibri"/>
          <w:sz w:val="22"/>
          <w:szCs w:val="22"/>
        </w:rPr>
        <w:t>direct math instruction</w:t>
      </w:r>
      <w:ins w:id="265" w:author="Cedric Tillman" w:date="2024-06-11T18:39:00Z">
        <w:r w:rsidR="00BD1B8F">
          <w:rPr>
            <w:rFonts w:ascii="Calibri" w:hAnsi="Calibri" w:cs="Calibri"/>
            <w:sz w:val="22"/>
            <w:szCs w:val="22"/>
          </w:rPr>
          <w:t xml:space="preserve"> to achieve </w:t>
        </w:r>
      </w:ins>
      <w:del w:id="266" w:author="Cedric Tillman" w:date="2024-06-11T18:39:00Z">
        <w:r w:rsidR="4E4400B7" w:rsidRPr="4FB4A9F8" w:rsidDel="00BD1B8F">
          <w:rPr>
            <w:rFonts w:ascii="Calibri" w:hAnsi="Calibri" w:cs="Calibri"/>
            <w:sz w:val="22"/>
            <w:szCs w:val="22"/>
          </w:rPr>
          <w:delText xml:space="preserve">, </w:delText>
        </w:r>
      </w:del>
      <w:r w:rsidR="4E4400B7" w:rsidRPr="4FB4A9F8">
        <w:rPr>
          <w:rFonts w:ascii="Calibri" w:hAnsi="Calibri" w:cs="Calibri"/>
          <w:sz w:val="22"/>
          <w:szCs w:val="22"/>
        </w:rPr>
        <w:t>greater alignment with standards</w:t>
      </w:r>
      <w:del w:id="267" w:author="Cedric Tillman" w:date="2024-06-11T18:39:00Z">
        <w:r w:rsidR="4E4400B7" w:rsidRPr="4FB4A9F8" w:rsidDel="00BD1B8F">
          <w:rPr>
            <w:rFonts w:ascii="Calibri" w:hAnsi="Calibri" w:cs="Calibri"/>
            <w:sz w:val="22"/>
            <w:szCs w:val="22"/>
          </w:rPr>
          <w:delText>,</w:delText>
        </w:r>
      </w:del>
      <w:del w:id="268" w:author="Cedric Tillman" w:date="2024-06-11T18:41:00Z">
        <w:r w:rsidR="4E4400B7" w:rsidRPr="4FB4A9F8" w:rsidDel="00BD1B8F">
          <w:rPr>
            <w:rFonts w:ascii="Calibri" w:hAnsi="Calibri" w:cs="Calibri"/>
            <w:sz w:val="22"/>
            <w:szCs w:val="22"/>
          </w:rPr>
          <w:delText xml:space="preserve"> and</w:delText>
        </w:r>
      </w:del>
      <w:del w:id="269" w:author="Cedric Tillman" w:date="2024-06-11T18:40:00Z">
        <w:r w:rsidR="4E4400B7" w:rsidRPr="4FB4A9F8" w:rsidDel="00BD1B8F">
          <w:rPr>
            <w:rFonts w:ascii="Calibri" w:hAnsi="Calibri" w:cs="Calibri"/>
            <w:sz w:val="22"/>
            <w:szCs w:val="22"/>
          </w:rPr>
          <w:delText xml:space="preserve"> </w:delText>
        </w:r>
        <w:r w:rsidR="70C52410" w:rsidRPr="4FB4A9F8" w:rsidDel="00BD1B8F">
          <w:rPr>
            <w:rFonts w:ascii="Calibri" w:hAnsi="Calibri" w:cs="Calibri"/>
            <w:sz w:val="22"/>
            <w:szCs w:val="22"/>
          </w:rPr>
          <w:delText>suggestions for scaffolds and extensions</w:delText>
        </w:r>
        <w:r w:rsidR="4E4400B7" w:rsidRPr="4FB4A9F8" w:rsidDel="00BD1B8F">
          <w:rPr>
            <w:rFonts w:ascii="Calibri" w:hAnsi="Calibri" w:cs="Calibri"/>
            <w:sz w:val="22"/>
            <w:szCs w:val="22"/>
          </w:rPr>
          <w:delText xml:space="preserve"> in the modules</w:delText>
        </w:r>
      </w:del>
      <w:del w:id="270" w:author="Cedric Tillman" w:date="2024-06-11T17:18:00Z">
        <w:r w:rsidR="4E4400B7" w:rsidRPr="4FB4A9F8" w:rsidDel="00E134E4">
          <w:rPr>
            <w:rFonts w:ascii="Calibri" w:hAnsi="Calibri" w:cs="Calibri"/>
            <w:sz w:val="22"/>
            <w:szCs w:val="22"/>
          </w:rPr>
          <w:delText xml:space="preserve">. </w:delText>
        </w:r>
        <w:r w:rsidR="75A617AC" w:rsidRPr="4FB4A9F8" w:rsidDel="00E134E4">
          <w:rPr>
            <w:rFonts w:ascii="Calibri" w:hAnsi="Calibri" w:cs="Calibri"/>
            <w:sz w:val="22"/>
            <w:szCs w:val="22"/>
          </w:rPr>
          <w:delText xml:space="preserve"> </w:delText>
        </w:r>
      </w:del>
      <w:ins w:id="271" w:author="Cedric Tillman" w:date="2024-06-11T17:18:00Z">
        <w:r w:rsidR="00E134E4" w:rsidRPr="4FB4A9F8">
          <w:rPr>
            <w:rFonts w:ascii="Calibri" w:hAnsi="Calibri" w:cs="Calibri"/>
            <w:sz w:val="22"/>
            <w:szCs w:val="22"/>
          </w:rPr>
          <w:t xml:space="preserve">. </w:t>
        </w:r>
      </w:ins>
    </w:p>
    <w:p w14:paraId="1CB3798B" w14:textId="07797051" w:rsidR="02DDC955" w:rsidRPr="004F52A1" w:rsidRDefault="02DDC955" w:rsidP="51776BDD">
      <w:pPr>
        <w:spacing w:after="0"/>
        <w:rPr>
          <w:rFonts w:ascii="Calibri" w:hAnsi="Calibri" w:cs="Calibri"/>
          <w:sz w:val="22"/>
          <w:szCs w:val="22"/>
        </w:rPr>
      </w:pPr>
    </w:p>
    <w:p w14:paraId="5956A3B2" w14:textId="4BCF4949" w:rsidR="51776BDD" w:rsidRPr="004F52A1" w:rsidRDefault="51776BDD" w:rsidP="51776BDD">
      <w:pPr>
        <w:spacing w:after="0"/>
        <w:rPr>
          <w:rFonts w:ascii="Calibri" w:hAnsi="Calibri" w:cs="Calibri"/>
          <w:sz w:val="22"/>
          <w:szCs w:val="22"/>
        </w:rPr>
      </w:pPr>
    </w:p>
    <w:sectPr w:rsidR="51776BDD" w:rsidRPr="004F52A1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17" w:author="Cedric Tillman" w:date="2024-06-11T16:07:00Z" w:initials="CT">
    <w:p w14:paraId="5AF0789E" w14:textId="77777777" w:rsidR="00C24787" w:rsidRDefault="00C24787" w:rsidP="00BA5097">
      <w:pPr>
        <w:pStyle w:val="CommentText"/>
      </w:pPr>
      <w:r>
        <w:rPr>
          <w:rStyle w:val="CommentReference"/>
        </w:rPr>
        <w:annotationRef/>
      </w:r>
      <w:r>
        <w:t>Double check (noting the change to "Indigenous" from "Native" here)</w:t>
      </w:r>
    </w:p>
  </w:comment>
  <w:comment w:id="93" w:author="Cedric Tillman" w:date="2024-06-11T18:46:00Z" w:initials="CT">
    <w:p w14:paraId="269E230F" w14:textId="77777777" w:rsidR="000C7328" w:rsidRDefault="000C7328" w:rsidP="00CA6A35">
      <w:pPr>
        <w:pStyle w:val="CommentText"/>
      </w:pPr>
      <w:r>
        <w:rPr>
          <w:rStyle w:val="CommentReference"/>
        </w:rPr>
        <w:annotationRef/>
      </w:r>
      <w:r>
        <w:t>Perhaps "Because providing students with this level of autonomy is new…</w:t>
      </w:r>
      <w:r>
        <w:br/>
      </w:r>
      <w:r>
        <w:br/>
        <w:t>(trying to avoid using "choice" in the same sentence)</w:t>
      </w:r>
    </w:p>
  </w:comment>
  <w:comment w:id="98" w:author="Cedric Tillman" w:date="2024-06-11T18:50:00Z" w:initials="CT">
    <w:p w14:paraId="3FE8FDF4" w14:textId="77777777" w:rsidR="00A83653" w:rsidRDefault="00A83653" w:rsidP="00DD23F5">
      <w:pPr>
        <w:pStyle w:val="CommentText"/>
      </w:pPr>
      <w:r>
        <w:rPr>
          <w:rStyle w:val="CommentReference"/>
        </w:rPr>
        <w:annotationRef/>
      </w:r>
      <w:r>
        <w:t>By whom? Perhaps the modules? If so, could this read "they also encourage teachers to use…"</w:t>
      </w:r>
    </w:p>
  </w:comment>
  <w:comment w:id="124" w:author="Cedric Tillman" w:date="2024-06-11T16:29:00Z" w:initials="CT">
    <w:p w14:paraId="492DDD4B" w14:textId="166A97EE" w:rsidR="0031463D" w:rsidRDefault="0031463D" w:rsidP="004F788D">
      <w:pPr>
        <w:pStyle w:val="CommentText"/>
      </w:pPr>
      <w:r>
        <w:rPr>
          <w:rStyle w:val="CommentReference"/>
        </w:rPr>
        <w:annotationRef/>
      </w:r>
      <w:r>
        <w:t>Or "determination"</w:t>
      </w:r>
    </w:p>
  </w:comment>
  <w:comment w:id="176" w:author="Phillip Herman - Mathematica" w:date="2024-05-31T08:12:00Z" w:initials="PM">
    <w:p w14:paraId="5D3F01AB" w14:textId="671B4FD9" w:rsidR="002C7B77" w:rsidRDefault="002C7B77">
      <w:pPr>
        <w:pStyle w:val="CommentText"/>
      </w:pPr>
      <w:r>
        <w:rPr>
          <w:rStyle w:val="CommentReference"/>
        </w:rPr>
        <w:annotationRef/>
      </w:r>
      <w:r w:rsidRPr="74C54852">
        <w:t>does routines work?</w:t>
      </w:r>
    </w:p>
  </w:comment>
  <w:comment w:id="195" w:author="Cedric Tillman" w:date="2024-06-11T18:00:00Z" w:initials="CT">
    <w:p w14:paraId="4B157BB8" w14:textId="77777777" w:rsidR="00D113C6" w:rsidRDefault="00D113C6" w:rsidP="00FC5AE8">
      <w:pPr>
        <w:pStyle w:val="CommentText"/>
      </w:pPr>
      <w:r>
        <w:rPr>
          <w:rStyle w:val="CommentReference"/>
        </w:rPr>
        <w:annotationRef/>
      </w:r>
      <w:r>
        <w:t>Or "at their level"</w:t>
      </w:r>
    </w:p>
  </w:comment>
  <w:comment w:id="218" w:author="Cedric Tillman" w:date="2024-06-11T18:18:00Z" w:initials="CT">
    <w:p w14:paraId="60465556" w14:textId="77777777" w:rsidR="000234F4" w:rsidRDefault="000234F4" w:rsidP="00205EB7">
      <w:pPr>
        <w:pStyle w:val="CommentText"/>
      </w:pPr>
      <w:r>
        <w:rPr>
          <w:rStyle w:val="CommentReference"/>
        </w:rPr>
        <w:annotationRef/>
      </w:r>
      <w:r>
        <w:t>Missing link?</w:t>
      </w:r>
    </w:p>
  </w:comment>
  <w:comment w:id="222" w:author="Cedric Tillman" w:date="2024-06-11T18:22:00Z" w:initials="CT">
    <w:p w14:paraId="02AB60B9" w14:textId="77777777" w:rsidR="0040261A" w:rsidRDefault="0040261A" w:rsidP="001033FE">
      <w:pPr>
        <w:pStyle w:val="CommentText"/>
      </w:pPr>
      <w:r>
        <w:rPr>
          <w:rStyle w:val="CommentReference"/>
        </w:rPr>
        <w:annotationRef/>
      </w:r>
      <w:r>
        <w:t>type of knowledge is unclear</w:t>
      </w:r>
    </w:p>
  </w:comment>
  <w:comment w:id="263" w:author="Cedric Tillman" w:date="2024-06-11T18:35:00Z" w:initials="CT">
    <w:p w14:paraId="0B3B93C5" w14:textId="77777777" w:rsidR="00F17BD1" w:rsidRDefault="00F17BD1" w:rsidP="00D408D9">
      <w:pPr>
        <w:pStyle w:val="CommentText"/>
      </w:pPr>
      <w:r>
        <w:rPr>
          <w:rStyle w:val="CommentReference"/>
        </w:rPr>
        <w:annotationRef/>
      </w:r>
      <w:r>
        <w:t xml:space="preserve">Double check-added an 's' here, but I think there is some back and forth throughout the blog between "support" as in general help and "support" as in a specific tool or strategy that could be confusing.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5AF0789E" w15:done="0"/>
  <w15:commentEx w15:paraId="269E230F" w15:done="0"/>
  <w15:commentEx w15:paraId="3FE8FDF4" w15:done="0"/>
  <w15:commentEx w15:paraId="492DDD4B" w15:done="0"/>
  <w15:commentEx w15:paraId="5D3F01AB" w15:done="1"/>
  <w15:commentEx w15:paraId="4B157BB8" w15:done="0"/>
  <w15:commentEx w15:paraId="60465556" w15:done="0"/>
  <w15:commentEx w15:paraId="02AB60B9" w15:done="0"/>
  <w15:commentEx w15:paraId="0B3B93C5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A12F4AE" w16cex:dateUtc="2024-06-11T20:07:00Z"/>
  <w16cex:commentExtensible w16cex:durableId="2A131A1F" w16cex:dateUtc="2024-06-11T22:46:00Z"/>
  <w16cex:commentExtensible w16cex:durableId="2A131B11" w16cex:dateUtc="2024-06-11T22:50:00Z"/>
  <w16cex:commentExtensible w16cex:durableId="2A12F9F5" w16cex:dateUtc="2024-06-11T20:29:00Z"/>
  <w16cex:commentExtensible w16cex:durableId="00A0D60B" w16cex:dateUtc="2024-05-31T18:12:00Z"/>
  <w16cex:commentExtensible w16cex:durableId="2A130F2C" w16cex:dateUtc="2024-06-11T22:00:00Z"/>
  <w16cex:commentExtensible w16cex:durableId="2A13137A" w16cex:dateUtc="2024-06-11T22:18:00Z"/>
  <w16cex:commentExtensible w16cex:durableId="2A13146A" w16cex:dateUtc="2024-06-11T22:22:00Z"/>
  <w16cex:commentExtensible w16cex:durableId="2A131779" w16cex:dateUtc="2024-06-11T22:3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AF0789E" w16cid:durableId="2A12F4AE"/>
  <w16cid:commentId w16cid:paraId="269E230F" w16cid:durableId="2A131A1F"/>
  <w16cid:commentId w16cid:paraId="3FE8FDF4" w16cid:durableId="2A131B11"/>
  <w16cid:commentId w16cid:paraId="492DDD4B" w16cid:durableId="2A12F9F5"/>
  <w16cid:commentId w16cid:paraId="5D3F01AB" w16cid:durableId="00A0D60B"/>
  <w16cid:commentId w16cid:paraId="4B157BB8" w16cid:durableId="2A130F2C"/>
  <w16cid:commentId w16cid:paraId="60465556" w16cid:durableId="2A13137A"/>
  <w16cid:commentId w16cid:paraId="02AB60B9" w16cid:durableId="2A13146A"/>
  <w16cid:commentId w16cid:paraId="0B3B93C5" w16cid:durableId="2A131779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92EE42" w14:textId="77777777" w:rsidR="00A975CC" w:rsidRDefault="00A975CC">
      <w:pPr>
        <w:spacing w:after="0" w:line="240" w:lineRule="auto"/>
      </w:pPr>
      <w:r>
        <w:separator/>
      </w:r>
    </w:p>
  </w:endnote>
  <w:endnote w:type="continuationSeparator" w:id="0">
    <w:p w14:paraId="48123559" w14:textId="77777777" w:rsidR="00A975CC" w:rsidRDefault="00A975CC">
      <w:pPr>
        <w:spacing w:after="0" w:line="240" w:lineRule="auto"/>
      </w:pPr>
      <w:r>
        <w:continuationSeparator/>
      </w:r>
    </w:p>
  </w:endnote>
  <w:endnote w:type="continuationNotice" w:id="1">
    <w:p w14:paraId="6996717B" w14:textId="77777777" w:rsidR="00A975CC" w:rsidRDefault="00A975C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1125F79F" w14:paraId="4AE1C66D" w14:textId="77777777" w:rsidTr="1125F79F">
      <w:trPr>
        <w:trHeight w:val="300"/>
      </w:trPr>
      <w:tc>
        <w:tcPr>
          <w:tcW w:w="3120" w:type="dxa"/>
        </w:tcPr>
        <w:p w14:paraId="032A8C15" w14:textId="7E3E286F" w:rsidR="1125F79F" w:rsidRDefault="1125F79F" w:rsidP="1125F79F">
          <w:pPr>
            <w:pStyle w:val="Header"/>
            <w:ind w:left="-115"/>
          </w:pPr>
        </w:p>
      </w:tc>
      <w:tc>
        <w:tcPr>
          <w:tcW w:w="3120" w:type="dxa"/>
        </w:tcPr>
        <w:p w14:paraId="7A685DE5" w14:textId="3DB9D362" w:rsidR="1125F79F" w:rsidRDefault="1125F79F" w:rsidP="1125F79F">
          <w:pPr>
            <w:pStyle w:val="Header"/>
            <w:jc w:val="center"/>
          </w:pPr>
        </w:p>
      </w:tc>
      <w:tc>
        <w:tcPr>
          <w:tcW w:w="3120" w:type="dxa"/>
        </w:tcPr>
        <w:p w14:paraId="09B0A0E4" w14:textId="604FBA59" w:rsidR="1125F79F" w:rsidRDefault="1125F79F" w:rsidP="1125F79F">
          <w:pPr>
            <w:pStyle w:val="Header"/>
            <w:ind w:right="-115"/>
            <w:jc w:val="right"/>
          </w:pPr>
        </w:p>
      </w:tc>
    </w:tr>
  </w:tbl>
  <w:p w14:paraId="51895F90" w14:textId="22C1D815" w:rsidR="1125F79F" w:rsidRDefault="1125F79F" w:rsidP="1125F79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FB69B0" w14:textId="77777777" w:rsidR="00A975CC" w:rsidRDefault="00A975CC">
      <w:pPr>
        <w:spacing w:after="0" w:line="240" w:lineRule="auto"/>
      </w:pPr>
      <w:r>
        <w:separator/>
      </w:r>
    </w:p>
  </w:footnote>
  <w:footnote w:type="continuationSeparator" w:id="0">
    <w:p w14:paraId="1DDEBD8D" w14:textId="77777777" w:rsidR="00A975CC" w:rsidRDefault="00A975CC">
      <w:pPr>
        <w:spacing w:after="0" w:line="240" w:lineRule="auto"/>
      </w:pPr>
      <w:r>
        <w:continuationSeparator/>
      </w:r>
    </w:p>
  </w:footnote>
  <w:footnote w:type="continuationNotice" w:id="1">
    <w:p w14:paraId="6837A0F3" w14:textId="77777777" w:rsidR="00A975CC" w:rsidRDefault="00A975CC">
      <w:pPr>
        <w:spacing w:after="0" w:line="240" w:lineRule="auto"/>
      </w:pPr>
    </w:p>
  </w:footnote>
  <w:footnote w:id="2">
    <w:p w14:paraId="6BDFF11C" w14:textId="7B7DFAF5" w:rsidR="4204E5BA" w:rsidRDefault="4204E5BA" w:rsidP="00E67266">
      <w:pPr>
        <w:pStyle w:val="FootnoteText"/>
      </w:pPr>
      <w:r w:rsidRPr="4204E5BA">
        <w:rPr>
          <w:rStyle w:val="FootnoteReference"/>
        </w:rPr>
        <w:footnoteRef/>
      </w:r>
      <w:r>
        <w:t xml:space="preserve"> Kokotsaki, D., Menzies, V., &amp; Wiggins, A. (2016). Project-based learning: A review of the literature. </w:t>
      </w:r>
      <w:r w:rsidRPr="0031463D">
        <w:rPr>
          <w:i/>
          <w:iCs/>
          <w:rPrChange w:id="92" w:author="Cedric Tillman" w:date="2024-06-11T16:33:00Z">
            <w:rPr/>
          </w:rPrChange>
        </w:rPr>
        <w:t>Improving Schools</w:t>
      </w:r>
      <w:r>
        <w:t>, 19(3), 267-277. https://doi.org/10.1177/1365480216659733</w:t>
      </w:r>
    </w:p>
  </w:footnote>
  <w:footnote w:id="3">
    <w:p w14:paraId="1BE3C278" w14:textId="4EEA356D" w:rsidR="4204E5BA" w:rsidRDefault="4204E5BA" w:rsidP="4204E5BA">
      <w:pPr>
        <w:pStyle w:val="FootnoteText"/>
      </w:pPr>
      <w:r w:rsidRPr="4204E5BA">
        <w:rPr>
          <w:rStyle w:val="FootnoteReference"/>
        </w:rPr>
        <w:footnoteRef/>
      </w:r>
      <w:r>
        <w:t xml:space="preserve"> Accountable talk is a classroom practice that requires students to listen to and build upon the ideas of peers. For more information, see: </w:t>
      </w:r>
      <w:r w:rsidRPr="4204E5BA">
        <w:rPr>
          <w:color w:val="222222"/>
        </w:rPr>
        <w:t>Michaels, S., O’Connor, C. &amp; Resnick, L.B.</w:t>
      </w:r>
      <w:ins w:id="168" w:author="Cedric Tillman" w:date="2024-06-11T17:17:00Z">
        <w:r w:rsidR="00E134E4">
          <w:rPr>
            <w:color w:val="222222"/>
          </w:rPr>
          <w:t xml:space="preserve"> </w:t>
        </w:r>
        <w:r w:rsidR="00E134E4" w:rsidRPr="4204E5BA">
          <w:rPr>
            <w:color w:val="222222"/>
          </w:rPr>
          <w:t>(2008)</w:t>
        </w:r>
        <w:r w:rsidR="00E134E4">
          <w:rPr>
            <w:color w:val="222222"/>
          </w:rPr>
          <w:t>.</w:t>
        </w:r>
      </w:ins>
      <w:r w:rsidRPr="4204E5BA">
        <w:rPr>
          <w:color w:val="222222"/>
        </w:rPr>
        <w:t xml:space="preserve"> Deliberative Discourse Idealized and Realized: Accountable Talk in the Classroom and in Civic Life. </w:t>
      </w:r>
      <w:r w:rsidRPr="4204E5BA">
        <w:rPr>
          <w:i/>
          <w:iCs/>
          <w:color w:val="222222"/>
        </w:rPr>
        <w:t>Stud</w:t>
      </w:r>
      <w:ins w:id="169" w:author="Cedric Tillman" w:date="2024-06-11T17:19:00Z">
        <w:r w:rsidR="00E134E4">
          <w:rPr>
            <w:i/>
            <w:iCs/>
            <w:color w:val="222222"/>
          </w:rPr>
          <w:t>ies in</w:t>
        </w:r>
      </w:ins>
      <w:r w:rsidRPr="4204E5BA">
        <w:rPr>
          <w:i/>
          <w:iCs/>
          <w:color w:val="222222"/>
        </w:rPr>
        <w:t xml:space="preserve"> Philos</w:t>
      </w:r>
      <w:ins w:id="170" w:author="Cedric Tillman" w:date="2024-06-11T17:19:00Z">
        <w:r w:rsidR="00E134E4">
          <w:rPr>
            <w:i/>
            <w:iCs/>
            <w:color w:val="222222"/>
          </w:rPr>
          <w:t>ophy and</w:t>
        </w:r>
      </w:ins>
      <w:r w:rsidRPr="4204E5BA">
        <w:rPr>
          <w:i/>
          <w:iCs/>
          <w:color w:val="222222"/>
        </w:rPr>
        <w:t xml:space="preserve"> Educ</w:t>
      </w:r>
      <w:ins w:id="171" w:author="Cedric Tillman" w:date="2024-06-11T17:19:00Z">
        <w:r w:rsidR="00E134E4">
          <w:rPr>
            <w:i/>
            <w:iCs/>
            <w:color w:val="222222"/>
          </w:rPr>
          <w:t>ation</w:t>
        </w:r>
      </w:ins>
      <w:r w:rsidRPr="4204E5BA">
        <w:rPr>
          <w:color w:val="222222"/>
        </w:rPr>
        <w:t xml:space="preserve"> </w:t>
      </w:r>
      <w:r w:rsidRPr="00E134E4">
        <w:rPr>
          <w:color w:val="222222"/>
          <w:rPrChange w:id="172" w:author="Cedric Tillman" w:date="2024-06-11T17:17:00Z">
            <w:rPr>
              <w:b/>
              <w:bCs/>
              <w:color w:val="222222"/>
            </w:rPr>
          </w:rPrChange>
        </w:rPr>
        <w:t>27</w:t>
      </w:r>
      <w:r w:rsidRPr="4204E5BA">
        <w:rPr>
          <w:color w:val="222222"/>
        </w:rPr>
        <w:t>, 283</w:t>
      </w:r>
      <w:del w:id="173" w:author="Cedric Tillman" w:date="2024-06-11T17:17:00Z">
        <w:r w:rsidRPr="4204E5BA" w:rsidDel="00E134E4">
          <w:rPr>
            <w:color w:val="222222"/>
          </w:rPr>
          <w:delText>–</w:delText>
        </w:r>
      </w:del>
      <w:ins w:id="174" w:author="Cedric Tillman" w:date="2024-06-11T17:17:00Z">
        <w:r w:rsidR="00E134E4">
          <w:rPr>
            <w:color w:val="222222"/>
          </w:rPr>
          <w:t>-</w:t>
        </w:r>
      </w:ins>
      <w:r w:rsidRPr="4204E5BA">
        <w:rPr>
          <w:color w:val="222222"/>
        </w:rPr>
        <w:t>297</w:t>
      </w:r>
      <w:del w:id="175" w:author="Cedric Tillman" w:date="2024-06-11T17:17:00Z">
        <w:r w:rsidRPr="4204E5BA" w:rsidDel="00E134E4">
          <w:rPr>
            <w:color w:val="222222"/>
          </w:rPr>
          <w:delText xml:space="preserve"> (2008)</w:delText>
        </w:r>
      </w:del>
      <w:r w:rsidRPr="4204E5BA">
        <w:rPr>
          <w:color w:val="222222"/>
        </w:rPr>
        <w:t>. https://doi.org/10.1007/s11217-007-9071-1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1125F79F" w14:paraId="16975CBF" w14:textId="77777777" w:rsidTr="1125F79F">
      <w:trPr>
        <w:trHeight w:val="300"/>
      </w:trPr>
      <w:tc>
        <w:tcPr>
          <w:tcW w:w="3120" w:type="dxa"/>
        </w:tcPr>
        <w:p w14:paraId="00855C46" w14:textId="5C193D94" w:rsidR="1125F79F" w:rsidRDefault="1125F79F" w:rsidP="1125F79F">
          <w:pPr>
            <w:pStyle w:val="Header"/>
            <w:ind w:left="-115"/>
          </w:pPr>
        </w:p>
      </w:tc>
      <w:tc>
        <w:tcPr>
          <w:tcW w:w="3120" w:type="dxa"/>
        </w:tcPr>
        <w:p w14:paraId="0221C3B7" w14:textId="738D2A97" w:rsidR="1125F79F" w:rsidRDefault="1125F79F" w:rsidP="1125F79F">
          <w:pPr>
            <w:pStyle w:val="Header"/>
            <w:jc w:val="center"/>
          </w:pPr>
        </w:p>
      </w:tc>
      <w:tc>
        <w:tcPr>
          <w:tcW w:w="3120" w:type="dxa"/>
        </w:tcPr>
        <w:p w14:paraId="03437298" w14:textId="3F0F690E" w:rsidR="1125F79F" w:rsidRDefault="1125F79F" w:rsidP="1125F79F">
          <w:pPr>
            <w:pStyle w:val="Header"/>
            <w:ind w:right="-115"/>
            <w:jc w:val="right"/>
          </w:pPr>
        </w:p>
      </w:tc>
    </w:tr>
  </w:tbl>
  <w:p w14:paraId="45203DDD" w14:textId="3F54A6DC" w:rsidR="1125F79F" w:rsidRDefault="1125F79F" w:rsidP="1125F79F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J8fHVu7j" int2:invalidationBookmarkName="" int2:hashCode="ihRxHai4ZMC4j7" int2:id="sRD3iWQZ">
      <int2:state int2:value="Rejected" int2:type="AugLoop_Text_Critique"/>
    </int2:bookmark>
  </int2:observations>
  <int2:intelligenceSettings/>
  <int2:onDemandWorkflows/>
</int2:intelligence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Cedric Tillman">
    <w15:presenceInfo w15:providerId="AD" w15:userId="S::CTillman@mathematica-mpr.com::d48892c9-ca6d-4ccb-843c-3cc79bcd59cf"/>
  </w15:person>
  <w15:person w15:author="Phillip Herman - Mathematica">
    <w15:presenceInfo w15:providerId="AD" w15:userId="S::pherman_mathematica-mpr.com#ext#@progresstogether.onmicrosoft.com::da4da45e-8836-4c69-b4fd-85b1d769f06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trackRevisions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D48BB5F"/>
    <w:rsid w:val="000234F4"/>
    <w:rsid w:val="00041C89"/>
    <w:rsid w:val="000455CC"/>
    <w:rsid w:val="00057D4C"/>
    <w:rsid w:val="000606D0"/>
    <w:rsid w:val="00076480"/>
    <w:rsid w:val="000C5F40"/>
    <w:rsid w:val="000C7328"/>
    <w:rsid w:val="000E6984"/>
    <w:rsid w:val="001442D7"/>
    <w:rsid w:val="001A2D21"/>
    <w:rsid w:val="001F3ABF"/>
    <w:rsid w:val="00257318"/>
    <w:rsid w:val="0028227F"/>
    <w:rsid w:val="002B4DBB"/>
    <w:rsid w:val="002C7B77"/>
    <w:rsid w:val="002D35F1"/>
    <w:rsid w:val="00311A3C"/>
    <w:rsid w:val="0031463D"/>
    <w:rsid w:val="00347C09"/>
    <w:rsid w:val="003752DD"/>
    <w:rsid w:val="003A5537"/>
    <w:rsid w:val="003B7A75"/>
    <w:rsid w:val="003F48E8"/>
    <w:rsid w:val="0040261A"/>
    <w:rsid w:val="00404D49"/>
    <w:rsid w:val="004423F0"/>
    <w:rsid w:val="004923BA"/>
    <w:rsid w:val="00495799"/>
    <w:rsid w:val="004B2ADF"/>
    <w:rsid w:val="004F52A1"/>
    <w:rsid w:val="004F657A"/>
    <w:rsid w:val="00501F7C"/>
    <w:rsid w:val="005366B4"/>
    <w:rsid w:val="00537519"/>
    <w:rsid w:val="005438E6"/>
    <w:rsid w:val="00584A3E"/>
    <w:rsid w:val="00590236"/>
    <w:rsid w:val="005B32A2"/>
    <w:rsid w:val="006857E1"/>
    <w:rsid w:val="006B2A89"/>
    <w:rsid w:val="006C40F1"/>
    <w:rsid w:val="006D3951"/>
    <w:rsid w:val="006D6E9A"/>
    <w:rsid w:val="00721F99"/>
    <w:rsid w:val="00732A89"/>
    <w:rsid w:val="0078678D"/>
    <w:rsid w:val="007924D2"/>
    <w:rsid w:val="007E22FB"/>
    <w:rsid w:val="007E65D3"/>
    <w:rsid w:val="007F3AB1"/>
    <w:rsid w:val="008940D2"/>
    <w:rsid w:val="008A49E2"/>
    <w:rsid w:val="008B4FB8"/>
    <w:rsid w:val="008B5F4B"/>
    <w:rsid w:val="008E789E"/>
    <w:rsid w:val="00921AE0"/>
    <w:rsid w:val="00962FD3"/>
    <w:rsid w:val="00997B04"/>
    <w:rsid w:val="009A4EA7"/>
    <w:rsid w:val="009D44F3"/>
    <w:rsid w:val="00A020FB"/>
    <w:rsid w:val="00A16747"/>
    <w:rsid w:val="00A4263A"/>
    <w:rsid w:val="00A83653"/>
    <w:rsid w:val="00A96F8A"/>
    <w:rsid w:val="00A975CC"/>
    <w:rsid w:val="00B32014"/>
    <w:rsid w:val="00B914CB"/>
    <w:rsid w:val="00BD1B8F"/>
    <w:rsid w:val="00C0038A"/>
    <w:rsid w:val="00C159F2"/>
    <w:rsid w:val="00C24787"/>
    <w:rsid w:val="00C46F0E"/>
    <w:rsid w:val="00C948CB"/>
    <w:rsid w:val="00C96C65"/>
    <w:rsid w:val="00CC4B5D"/>
    <w:rsid w:val="00D07E48"/>
    <w:rsid w:val="00D113C6"/>
    <w:rsid w:val="00D15FC3"/>
    <w:rsid w:val="00D624A6"/>
    <w:rsid w:val="00D8082D"/>
    <w:rsid w:val="00DD697C"/>
    <w:rsid w:val="00DD6D3D"/>
    <w:rsid w:val="00DF0C65"/>
    <w:rsid w:val="00DF6CF3"/>
    <w:rsid w:val="00E06B62"/>
    <w:rsid w:val="00E10E73"/>
    <w:rsid w:val="00E11677"/>
    <w:rsid w:val="00E134E4"/>
    <w:rsid w:val="00E35D8F"/>
    <w:rsid w:val="00E67266"/>
    <w:rsid w:val="00E6FEA8"/>
    <w:rsid w:val="00E92169"/>
    <w:rsid w:val="00F17BD1"/>
    <w:rsid w:val="00F28700"/>
    <w:rsid w:val="00F740C5"/>
    <w:rsid w:val="011F5097"/>
    <w:rsid w:val="0150D708"/>
    <w:rsid w:val="017E3C71"/>
    <w:rsid w:val="01A647E3"/>
    <w:rsid w:val="01A78460"/>
    <w:rsid w:val="01F6EE7D"/>
    <w:rsid w:val="02DDC955"/>
    <w:rsid w:val="02E1AE8B"/>
    <w:rsid w:val="02ED8D9A"/>
    <w:rsid w:val="040D9660"/>
    <w:rsid w:val="046F4F6D"/>
    <w:rsid w:val="04A46B27"/>
    <w:rsid w:val="0506EC4D"/>
    <w:rsid w:val="0557C5BA"/>
    <w:rsid w:val="05663BD3"/>
    <w:rsid w:val="05856A06"/>
    <w:rsid w:val="05B9B336"/>
    <w:rsid w:val="06A2BCAE"/>
    <w:rsid w:val="07FC22B0"/>
    <w:rsid w:val="083142B4"/>
    <w:rsid w:val="093ACCC7"/>
    <w:rsid w:val="0966D7AD"/>
    <w:rsid w:val="09E9538F"/>
    <w:rsid w:val="0A35ED71"/>
    <w:rsid w:val="0A7C380A"/>
    <w:rsid w:val="0B266D2C"/>
    <w:rsid w:val="0B292F77"/>
    <w:rsid w:val="0BA12799"/>
    <w:rsid w:val="0BB1788B"/>
    <w:rsid w:val="0BD191FC"/>
    <w:rsid w:val="0C121080"/>
    <w:rsid w:val="0C3C1418"/>
    <w:rsid w:val="0C58F819"/>
    <w:rsid w:val="0D595F69"/>
    <w:rsid w:val="0DD06BE9"/>
    <w:rsid w:val="0E5036B5"/>
    <w:rsid w:val="0E7F9263"/>
    <w:rsid w:val="0E88CCE6"/>
    <w:rsid w:val="0EA08438"/>
    <w:rsid w:val="0EB6BDCE"/>
    <w:rsid w:val="0F6AF93E"/>
    <w:rsid w:val="10C85A73"/>
    <w:rsid w:val="1125F79F"/>
    <w:rsid w:val="1132AD7E"/>
    <w:rsid w:val="121A740A"/>
    <w:rsid w:val="1226F108"/>
    <w:rsid w:val="12F1905C"/>
    <w:rsid w:val="13813FB6"/>
    <w:rsid w:val="13BDECDE"/>
    <w:rsid w:val="142F2880"/>
    <w:rsid w:val="14313AAA"/>
    <w:rsid w:val="1470BC41"/>
    <w:rsid w:val="14814E4E"/>
    <w:rsid w:val="148D60BD"/>
    <w:rsid w:val="14AA9423"/>
    <w:rsid w:val="1530466C"/>
    <w:rsid w:val="15671B0E"/>
    <w:rsid w:val="15844D23"/>
    <w:rsid w:val="158D830C"/>
    <w:rsid w:val="1670A59F"/>
    <w:rsid w:val="17C5017F"/>
    <w:rsid w:val="18BBEDE5"/>
    <w:rsid w:val="18D4EE09"/>
    <w:rsid w:val="1908E9A1"/>
    <w:rsid w:val="192F8085"/>
    <w:rsid w:val="19540DFA"/>
    <w:rsid w:val="19EAFC88"/>
    <w:rsid w:val="1B7F0740"/>
    <w:rsid w:val="1BE18241"/>
    <w:rsid w:val="1BE877AE"/>
    <w:rsid w:val="1DA85F2C"/>
    <w:rsid w:val="1DE48D55"/>
    <w:rsid w:val="1EB5B508"/>
    <w:rsid w:val="1F59A0F0"/>
    <w:rsid w:val="1FC779A9"/>
    <w:rsid w:val="2000AA39"/>
    <w:rsid w:val="20527863"/>
    <w:rsid w:val="2090BA31"/>
    <w:rsid w:val="20D189D9"/>
    <w:rsid w:val="21495373"/>
    <w:rsid w:val="214D4D0C"/>
    <w:rsid w:val="215FD2C5"/>
    <w:rsid w:val="22C7727F"/>
    <w:rsid w:val="23ADCB9B"/>
    <w:rsid w:val="242749A9"/>
    <w:rsid w:val="24CE1E13"/>
    <w:rsid w:val="24D346D5"/>
    <w:rsid w:val="25219119"/>
    <w:rsid w:val="25499BFC"/>
    <w:rsid w:val="258DC6D2"/>
    <w:rsid w:val="25C4737E"/>
    <w:rsid w:val="26B28CA0"/>
    <w:rsid w:val="276D4514"/>
    <w:rsid w:val="27E06164"/>
    <w:rsid w:val="2808AD06"/>
    <w:rsid w:val="2A60B5CA"/>
    <w:rsid w:val="2AA91231"/>
    <w:rsid w:val="2B11CEBE"/>
    <w:rsid w:val="2B9D1890"/>
    <w:rsid w:val="2BCE36AE"/>
    <w:rsid w:val="2C45CC5A"/>
    <w:rsid w:val="2C7975E5"/>
    <w:rsid w:val="2D48BB5F"/>
    <w:rsid w:val="2E3B5178"/>
    <w:rsid w:val="2E8A377D"/>
    <w:rsid w:val="2E8EF101"/>
    <w:rsid w:val="2EDA6498"/>
    <w:rsid w:val="2F250163"/>
    <w:rsid w:val="2F8B5E1C"/>
    <w:rsid w:val="304C49DA"/>
    <w:rsid w:val="3064ABB1"/>
    <w:rsid w:val="319E1987"/>
    <w:rsid w:val="32007C12"/>
    <w:rsid w:val="328A86FF"/>
    <w:rsid w:val="338D8E6C"/>
    <w:rsid w:val="33F87286"/>
    <w:rsid w:val="34632F43"/>
    <w:rsid w:val="35381CD4"/>
    <w:rsid w:val="357BE4D3"/>
    <w:rsid w:val="361E0039"/>
    <w:rsid w:val="36C2453C"/>
    <w:rsid w:val="3757BEDC"/>
    <w:rsid w:val="37EF77EC"/>
    <w:rsid w:val="3A370BAC"/>
    <w:rsid w:val="3BA8014F"/>
    <w:rsid w:val="3DE086D9"/>
    <w:rsid w:val="3DF80203"/>
    <w:rsid w:val="3DFABB5F"/>
    <w:rsid w:val="3E567FE1"/>
    <w:rsid w:val="3ECD44F8"/>
    <w:rsid w:val="3F0600AF"/>
    <w:rsid w:val="406FFCFC"/>
    <w:rsid w:val="40C4B01F"/>
    <w:rsid w:val="412A08DA"/>
    <w:rsid w:val="41FACC30"/>
    <w:rsid w:val="4204E5BA"/>
    <w:rsid w:val="4205188B"/>
    <w:rsid w:val="42114307"/>
    <w:rsid w:val="42550B06"/>
    <w:rsid w:val="425D3AFD"/>
    <w:rsid w:val="42DFBAA8"/>
    <w:rsid w:val="4332084A"/>
    <w:rsid w:val="438A9FFF"/>
    <w:rsid w:val="4392F18E"/>
    <w:rsid w:val="451401B3"/>
    <w:rsid w:val="458102DC"/>
    <w:rsid w:val="45FF71AE"/>
    <w:rsid w:val="467920B8"/>
    <w:rsid w:val="473639AE"/>
    <w:rsid w:val="477CCA8F"/>
    <w:rsid w:val="47D43609"/>
    <w:rsid w:val="47F64AE2"/>
    <w:rsid w:val="48B43832"/>
    <w:rsid w:val="4953319B"/>
    <w:rsid w:val="4BC7E706"/>
    <w:rsid w:val="4BE4EC90"/>
    <w:rsid w:val="4E05C01E"/>
    <w:rsid w:val="4E4400B7"/>
    <w:rsid w:val="4F03E28F"/>
    <w:rsid w:val="4F65E0A3"/>
    <w:rsid w:val="4FB1EB5E"/>
    <w:rsid w:val="4FB4A9F8"/>
    <w:rsid w:val="50AE9EE0"/>
    <w:rsid w:val="50D4A9B3"/>
    <w:rsid w:val="51703233"/>
    <w:rsid w:val="51776BDD"/>
    <w:rsid w:val="51C7B3EE"/>
    <w:rsid w:val="51CF2092"/>
    <w:rsid w:val="526E46ED"/>
    <w:rsid w:val="53020167"/>
    <w:rsid w:val="543BCCD7"/>
    <w:rsid w:val="54BF08CB"/>
    <w:rsid w:val="5512CA61"/>
    <w:rsid w:val="5571483F"/>
    <w:rsid w:val="56EA0409"/>
    <w:rsid w:val="585B0C8F"/>
    <w:rsid w:val="587BA3E8"/>
    <w:rsid w:val="594672C9"/>
    <w:rsid w:val="597142EB"/>
    <w:rsid w:val="5A8F2BD7"/>
    <w:rsid w:val="5B9C2E6E"/>
    <w:rsid w:val="5C4DD7AB"/>
    <w:rsid w:val="5C8FBB50"/>
    <w:rsid w:val="5DADE177"/>
    <w:rsid w:val="5DE7C6F2"/>
    <w:rsid w:val="5DF13E5F"/>
    <w:rsid w:val="5E5B6FCF"/>
    <w:rsid w:val="5E7E9F5E"/>
    <w:rsid w:val="5FCB2BE9"/>
    <w:rsid w:val="5FF1C233"/>
    <w:rsid w:val="600D3036"/>
    <w:rsid w:val="60B5A92C"/>
    <w:rsid w:val="622A8CAA"/>
    <w:rsid w:val="62E19824"/>
    <w:rsid w:val="630C472F"/>
    <w:rsid w:val="6381959F"/>
    <w:rsid w:val="63B16F7D"/>
    <w:rsid w:val="6403FA9E"/>
    <w:rsid w:val="64B613A3"/>
    <w:rsid w:val="64B9E22B"/>
    <w:rsid w:val="64F8EB10"/>
    <w:rsid w:val="65C2C9D4"/>
    <w:rsid w:val="664FC5F3"/>
    <w:rsid w:val="66A6639F"/>
    <w:rsid w:val="66C1EA37"/>
    <w:rsid w:val="6833A96F"/>
    <w:rsid w:val="68385473"/>
    <w:rsid w:val="68791DDF"/>
    <w:rsid w:val="6927B3D2"/>
    <w:rsid w:val="69993C87"/>
    <w:rsid w:val="6C52D482"/>
    <w:rsid w:val="6C67DA3E"/>
    <w:rsid w:val="6D0209A5"/>
    <w:rsid w:val="6DB2CA6A"/>
    <w:rsid w:val="6E1F3C12"/>
    <w:rsid w:val="6F42463A"/>
    <w:rsid w:val="70C52410"/>
    <w:rsid w:val="70D142CF"/>
    <w:rsid w:val="70DF9C7E"/>
    <w:rsid w:val="71EA6A54"/>
    <w:rsid w:val="727A5D8B"/>
    <w:rsid w:val="735BA6DF"/>
    <w:rsid w:val="73D68E21"/>
    <w:rsid w:val="73DE9911"/>
    <w:rsid w:val="74B5A498"/>
    <w:rsid w:val="74F4B8FE"/>
    <w:rsid w:val="75A617AC"/>
    <w:rsid w:val="75BDDC4F"/>
    <w:rsid w:val="76215925"/>
    <w:rsid w:val="763650D0"/>
    <w:rsid w:val="7719085C"/>
    <w:rsid w:val="77E808A8"/>
    <w:rsid w:val="781F5ABC"/>
    <w:rsid w:val="7929314F"/>
    <w:rsid w:val="79EC272A"/>
    <w:rsid w:val="7A26AC43"/>
    <w:rsid w:val="7A6A7A53"/>
    <w:rsid w:val="7A782515"/>
    <w:rsid w:val="7ADEE059"/>
    <w:rsid w:val="7B1022BD"/>
    <w:rsid w:val="7B46FAAA"/>
    <w:rsid w:val="7BFAD059"/>
    <w:rsid w:val="7C26104B"/>
    <w:rsid w:val="7C4AAD9D"/>
    <w:rsid w:val="7CAFDB0B"/>
    <w:rsid w:val="7D422638"/>
    <w:rsid w:val="7DD68688"/>
    <w:rsid w:val="7EA2F397"/>
    <w:rsid w:val="7F34587B"/>
    <w:rsid w:val="7FB07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48BB5F"/>
  <w15:chartTrackingRefBased/>
  <w15:docId w15:val="{DC0E0B83-CA98-439F-BC8D-D7636726E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E06B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E116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1167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1167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116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11677"/>
    <w:rPr>
      <w:b/>
      <w:bCs/>
      <w:sz w:val="20"/>
      <w:szCs w:val="20"/>
    </w:rPr>
  </w:style>
  <w:style w:type="paragraph" w:customStyle="1" w:styleId="Mainheading">
    <w:name w:val="Main heading"/>
    <w:basedOn w:val="Normal"/>
    <w:qFormat/>
    <w:rsid w:val="0028227F"/>
    <w:pPr>
      <w:spacing w:line="259" w:lineRule="auto"/>
    </w:pPr>
    <w:rPr>
      <w:rFonts w:eastAsiaTheme="minorHAnsi"/>
      <w:color w:val="7030A0"/>
      <w:sz w:val="44"/>
      <w:szCs w:val="22"/>
      <w:lang w:eastAsia="en-US"/>
    </w:rPr>
  </w:style>
  <w:style w:type="paragraph" w:styleId="Header">
    <w:name w:val="header"/>
    <w:basedOn w:val="Normal"/>
    <w:link w:val="HeaderChar"/>
    <w:uiPriority w:val="99"/>
    <w:semiHidden/>
    <w:unhideWhenUsed/>
    <w:rsid w:val="000C5F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5F40"/>
  </w:style>
  <w:style w:type="paragraph" w:styleId="Footer">
    <w:name w:val="footer"/>
    <w:basedOn w:val="Normal"/>
    <w:link w:val="FooterChar"/>
    <w:uiPriority w:val="99"/>
    <w:semiHidden/>
    <w:unhideWhenUsed/>
    <w:rsid w:val="000C5F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5F40"/>
  </w:style>
  <w:style w:type="character" w:styleId="FootnoteReference">
    <w:name w:val="footnote reference"/>
    <w:basedOn w:val="DefaultParagraphFont"/>
    <w:uiPriority w:val="99"/>
    <w:semiHidden/>
    <w:unhideWhenUsed/>
    <w:rsid w:val="000C5F40"/>
    <w:rPr>
      <w:vertAlign w:val="superscript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C5F40"/>
    <w:rPr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C5F40"/>
    <w:pPr>
      <w:spacing w:after="0" w:line="240" w:lineRule="auto"/>
    </w:pPr>
    <w:rPr>
      <w:sz w:val="20"/>
      <w:szCs w:val="20"/>
    </w:rPr>
  </w:style>
  <w:style w:type="character" w:customStyle="1" w:styleId="FootnoteTextChar1">
    <w:name w:val="Footnote Text Char1"/>
    <w:basedOn w:val="DefaultParagraphFont"/>
    <w:uiPriority w:val="99"/>
    <w:semiHidden/>
    <w:rsid w:val="000C5F40"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DF6CF3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8/08/relationships/commentsExtensible" Target="commentsExtensible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microsoft.com/office/2016/09/relationships/commentsIds" Target="commentsIds.xml"/><Relationship Id="rId17" Type="http://schemas.microsoft.com/office/2011/relationships/people" Target="people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1/relationships/commentsExtended" Target="commentsExtended.xm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comments" Target="comments.xml"/><Relationship Id="rId19" Type="http://schemas.microsoft.com/office/2020/10/relationships/intelligence" Target="intelligence2.xml"/><Relationship Id="rId4" Type="http://schemas.openxmlformats.org/officeDocument/2006/relationships/styles" Target="styles.xml"/><Relationship Id="rId9" Type="http://schemas.openxmlformats.org/officeDocument/2006/relationships/hyperlink" Target="https://ies.ed.gov/ncee/rel/region/central/partnerships/100138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7015b85-a661-4f1b-9cbe-6460b94de8d9" xsi:nil="true"/>
    <lcf76f155ced4ddcb4097134ff3c332f xmlns="991e96ee-9a5c-4c9e-a3fd-739389bfa736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907A4BDB3DE8408954E07A302703B5" ma:contentTypeVersion="13" ma:contentTypeDescription="Create a new document." ma:contentTypeScope="" ma:versionID="ae4ee17ecbd803e953f511deafd09895">
  <xsd:schema xmlns:xsd="http://www.w3.org/2001/XMLSchema" xmlns:xs="http://www.w3.org/2001/XMLSchema" xmlns:p="http://schemas.microsoft.com/office/2006/metadata/properties" xmlns:ns2="991e96ee-9a5c-4c9e-a3fd-739389bfa736" xmlns:ns3="67015b85-a661-4f1b-9cbe-6460b94de8d9" targetNamespace="http://schemas.microsoft.com/office/2006/metadata/properties" ma:root="true" ma:fieldsID="1bb7be72e45231ecaefecc8cb3b96b8d" ns2:_="" ns3:_="">
    <xsd:import namespace="991e96ee-9a5c-4c9e-a3fd-739389bfa736"/>
    <xsd:import namespace="67015b85-a661-4f1b-9cbe-6460b94de8d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1e96ee-9a5c-4c9e-a3fd-739389bfa7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95fee123-0a35-42fc-99e8-17b49ce3f8c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015b85-a661-4f1b-9cbe-6460b94de8d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ef550bd-5e5c-4fd9-85a2-b87aa8f5356e}" ma:internalName="TaxCatchAll" ma:showField="CatchAllData" ma:web="67015b85-a661-4f1b-9cbe-6460b94de8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2F911AB-7092-4175-B124-EE6D3BD02BE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65EA8FA-8A28-473C-BF8C-C8B26A17D330}">
  <ds:schemaRefs>
    <ds:schemaRef ds:uri="http://schemas.microsoft.com/office/2006/metadata/properties"/>
    <ds:schemaRef ds:uri="http://schemas.microsoft.com/office/infopath/2007/PartnerControls"/>
    <ds:schemaRef ds:uri="67015b85-a661-4f1b-9cbe-6460b94de8d9"/>
    <ds:schemaRef ds:uri="991e96ee-9a5c-4c9e-a3fd-739389bfa736"/>
  </ds:schemaRefs>
</ds:datastoreItem>
</file>

<file path=customXml/itemProps3.xml><?xml version="1.0" encoding="utf-8"?>
<ds:datastoreItem xmlns:ds="http://schemas.openxmlformats.org/officeDocument/2006/customXml" ds:itemID="{37D58F68-9472-4701-B1EE-A844841045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1e96ee-9a5c-4c9e-a3fd-739389bfa736"/>
    <ds:schemaRef ds:uri="67015b85-a661-4f1b-9cbe-6460b94de8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4</Pages>
  <Words>1358</Words>
  <Characters>7747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Olivia Lutwak - Mathematica</dc:creator>
  <cp:keywords/>
  <dc:description/>
  <cp:lastModifiedBy>Cedric Tillman</cp:lastModifiedBy>
  <cp:revision>19</cp:revision>
  <dcterms:created xsi:type="dcterms:W3CDTF">2024-06-11T19:17:00Z</dcterms:created>
  <dcterms:modified xsi:type="dcterms:W3CDTF">2024-06-11T22:53:00Z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0x01010070907A4BDB3DE8408954E07A302703B5</vt:lpwstr>
  </property>
  <property fmtid="{D5CDD505-2E9C-101B-9397-08002B2CF9AE}" pid="3" name="MediaServiceImageTags">
    <vt:lpwstr/>
  </property>
</Properties>
</file>