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01E2C" w14:textId="340A01F0" w:rsidR="0080436B" w:rsidRPr="0080436B" w:rsidRDefault="0080436B" w:rsidP="007E6BA2">
      <w:r>
        <w:rPr>
          <w:b/>
          <w:bCs/>
        </w:rPr>
        <w:t>Proposed edits to current “</w:t>
      </w:r>
      <w:hyperlink r:id="rId5" w:history="1">
        <w:r w:rsidRPr="00D347F8">
          <w:rPr>
            <w:rStyle w:val="Hyperlink"/>
            <w:b/>
            <w:bCs/>
          </w:rPr>
          <w:t>Climate A</w:t>
        </w:r>
        <w:r w:rsidRPr="00D347F8">
          <w:rPr>
            <w:rStyle w:val="Hyperlink"/>
            <w:b/>
            <w:bCs/>
          </w:rPr>
          <w:t>c</w:t>
        </w:r>
        <w:r w:rsidRPr="00D347F8">
          <w:rPr>
            <w:rStyle w:val="Hyperlink"/>
            <w:b/>
            <w:bCs/>
          </w:rPr>
          <w:t>tion Guided b</w:t>
        </w:r>
        <w:r w:rsidRPr="00D347F8">
          <w:rPr>
            <w:rStyle w:val="Hyperlink"/>
            <w:b/>
            <w:bCs/>
          </w:rPr>
          <w:t>y</w:t>
        </w:r>
        <w:r w:rsidRPr="00D347F8">
          <w:rPr>
            <w:rStyle w:val="Hyperlink"/>
            <w:b/>
            <w:bCs/>
          </w:rPr>
          <w:t xml:space="preserve"> Data</w:t>
        </w:r>
      </w:hyperlink>
      <w:r>
        <w:rPr>
          <w:b/>
          <w:bCs/>
        </w:rPr>
        <w:t>” webpage:</w:t>
      </w:r>
    </w:p>
    <w:p w14:paraId="56111F99" w14:textId="51474AFB" w:rsidR="00C638F5" w:rsidRPr="00FA255C" w:rsidRDefault="007E6BA2" w:rsidP="007E6BA2">
      <w:pPr>
        <w:rPr>
          <w:b/>
          <w:bCs/>
          <w:sz w:val="36"/>
          <w:szCs w:val="36"/>
        </w:rPr>
      </w:pPr>
      <w:r w:rsidRPr="00D20B38">
        <w:rPr>
          <w:b/>
          <w:bCs/>
          <w:sz w:val="36"/>
          <w:szCs w:val="36"/>
        </w:rPr>
        <w:t xml:space="preserve">Climate </w:t>
      </w:r>
      <w:commentRangeStart w:id="0"/>
      <w:r w:rsidR="00CF6343">
        <w:rPr>
          <w:b/>
          <w:bCs/>
          <w:sz w:val="36"/>
          <w:szCs w:val="36"/>
        </w:rPr>
        <w:t>Chang</w:t>
      </w:r>
      <w:r w:rsidR="00CE2CFF" w:rsidRPr="009472CC">
        <w:rPr>
          <w:b/>
          <w:bCs/>
          <w:sz w:val="36"/>
          <w:szCs w:val="36"/>
        </w:rPr>
        <w:t>e</w:t>
      </w:r>
      <w:commentRangeEnd w:id="0"/>
      <w:r w:rsidR="00D518D8">
        <w:rPr>
          <w:rStyle w:val="CommentReference"/>
        </w:rPr>
        <w:commentReference w:id="0"/>
      </w:r>
    </w:p>
    <w:p w14:paraId="37404EC5" w14:textId="5B8C9EEF" w:rsidR="007E6BA2" w:rsidRPr="007E6BA2" w:rsidRDefault="00687715" w:rsidP="007E6BA2">
      <w:pPr>
        <w:rPr>
          <w:sz w:val="32"/>
          <w:szCs w:val="32"/>
        </w:rPr>
      </w:pPr>
      <w:commentRangeStart w:id="1"/>
      <w:r>
        <w:rPr>
          <w:sz w:val="32"/>
          <w:szCs w:val="32"/>
        </w:rPr>
        <w:t>Us</w:t>
      </w:r>
      <w:r w:rsidR="003D6FC0">
        <w:rPr>
          <w:sz w:val="32"/>
          <w:szCs w:val="32"/>
        </w:rPr>
        <w:t>ing</w:t>
      </w:r>
      <w:r>
        <w:rPr>
          <w:sz w:val="32"/>
          <w:szCs w:val="32"/>
        </w:rPr>
        <w:t xml:space="preserve"> evidence to </w:t>
      </w:r>
      <w:r w:rsidR="00353420">
        <w:rPr>
          <w:sz w:val="32"/>
          <w:szCs w:val="32"/>
        </w:rPr>
        <w:t>improve the impact</w:t>
      </w:r>
      <w:r w:rsidR="001414DA">
        <w:rPr>
          <w:sz w:val="32"/>
          <w:szCs w:val="32"/>
        </w:rPr>
        <w:t xml:space="preserve"> of climate policies and programs</w:t>
      </w:r>
      <w:commentRangeEnd w:id="1"/>
      <w:r w:rsidR="00344D68">
        <w:rPr>
          <w:rStyle w:val="CommentReference"/>
        </w:rPr>
        <w:commentReference w:id="1"/>
      </w:r>
      <w:r w:rsidR="001414DA">
        <w:rPr>
          <w:sz w:val="32"/>
          <w:szCs w:val="32"/>
        </w:rPr>
        <w:t>.</w:t>
      </w:r>
    </w:p>
    <w:p w14:paraId="2507BA3D" w14:textId="55EC6A3C" w:rsidR="00347AC7" w:rsidRDefault="007E6BA2" w:rsidP="007E6BA2">
      <w:pPr>
        <w:rPr>
          <w:sz w:val="28"/>
          <w:szCs w:val="28"/>
        </w:rPr>
      </w:pPr>
      <w:r>
        <w:t>[Connect with an Expert</w:t>
      </w:r>
      <w:r w:rsidR="0040640D">
        <w:t xml:space="preserve"> button</w:t>
      </w:r>
      <w:r>
        <w:t>]</w:t>
      </w:r>
    </w:p>
    <w:p w14:paraId="18DB0D64" w14:textId="5052E3FB" w:rsidR="00347AC7" w:rsidRPr="00344D68" w:rsidRDefault="00EF559F" w:rsidP="007E6BA2">
      <w:pPr>
        <w:rPr>
          <w:sz w:val="28"/>
          <w:szCs w:val="28"/>
        </w:rPr>
      </w:pPr>
      <w:r>
        <w:rPr>
          <w:sz w:val="28"/>
          <w:szCs w:val="28"/>
        </w:rPr>
        <w:t>“Win-win” c</w:t>
      </w:r>
      <w:r w:rsidR="00E873F2" w:rsidRPr="00E873F2">
        <w:rPr>
          <w:sz w:val="28"/>
          <w:szCs w:val="28"/>
        </w:rPr>
        <w:t xml:space="preserve">limate adaptation </w:t>
      </w:r>
      <w:r w:rsidR="00E92012">
        <w:rPr>
          <w:sz w:val="28"/>
          <w:szCs w:val="28"/>
        </w:rPr>
        <w:t>solutions</w:t>
      </w:r>
      <w:r w:rsidR="00E873F2" w:rsidRPr="00E873F2">
        <w:rPr>
          <w:sz w:val="28"/>
          <w:szCs w:val="28"/>
        </w:rPr>
        <w:t xml:space="preserve"> that </w:t>
      </w:r>
      <w:r w:rsidR="00A52C67">
        <w:rPr>
          <w:sz w:val="28"/>
          <w:szCs w:val="28"/>
        </w:rPr>
        <w:t>improve</w:t>
      </w:r>
      <w:r w:rsidR="00E873F2" w:rsidRPr="00E873F2">
        <w:rPr>
          <w:sz w:val="28"/>
          <w:szCs w:val="28"/>
        </w:rPr>
        <w:t xml:space="preserve"> public well-being </w:t>
      </w:r>
      <w:r w:rsidR="00A52C67">
        <w:rPr>
          <w:sz w:val="28"/>
          <w:szCs w:val="28"/>
        </w:rPr>
        <w:t xml:space="preserve">while reducing </w:t>
      </w:r>
      <w:r w:rsidR="0052182E">
        <w:rPr>
          <w:sz w:val="28"/>
          <w:szCs w:val="28"/>
        </w:rPr>
        <w:t xml:space="preserve">greenhouse gas (GHG) </w:t>
      </w:r>
      <w:r w:rsidR="00A52C67">
        <w:rPr>
          <w:sz w:val="28"/>
          <w:szCs w:val="28"/>
        </w:rPr>
        <w:t xml:space="preserve">emissions </w:t>
      </w:r>
      <w:r w:rsidR="00E873F2" w:rsidRPr="00E873F2">
        <w:rPr>
          <w:sz w:val="28"/>
          <w:szCs w:val="28"/>
        </w:rPr>
        <w:t>are more vital than ever</w:t>
      </w:r>
      <w:r w:rsidR="00DC0994">
        <w:rPr>
          <w:sz w:val="28"/>
          <w:szCs w:val="28"/>
        </w:rPr>
        <w:t xml:space="preserve">—especially </w:t>
      </w:r>
      <w:del w:id="2" w:author="Cedric Tillman" w:date="2024-01-31T19:36:00Z">
        <w:r w:rsidR="00282236" w:rsidDel="00572B3B">
          <w:rPr>
            <w:sz w:val="28"/>
            <w:szCs w:val="28"/>
          </w:rPr>
          <w:delText xml:space="preserve">among </w:delText>
        </w:r>
      </w:del>
      <w:ins w:id="3" w:author="Cedric Tillman" w:date="2024-01-31T19:36:00Z">
        <w:r w:rsidR="00572B3B">
          <w:rPr>
            <w:sz w:val="28"/>
            <w:szCs w:val="28"/>
          </w:rPr>
          <w:t>in</w:t>
        </w:r>
        <w:r w:rsidR="00572B3B">
          <w:rPr>
            <w:sz w:val="28"/>
            <w:szCs w:val="28"/>
          </w:rPr>
          <w:t xml:space="preserve"> </w:t>
        </w:r>
      </w:ins>
      <w:r w:rsidR="00282236">
        <w:rPr>
          <w:sz w:val="28"/>
          <w:szCs w:val="28"/>
        </w:rPr>
        <w:t>marginalized communities that are disproportionately at risk</w:t>
      </w:r>
      <w:r w:rsidR="00E873F2" w:rsidRPr="00E873F2">
        <w:rPr>
          <w:sz w:val="28"/>
          <w:szCs w:val="28"/>
        </w:rPr>
        <w:t xml:space="preserve">. </w:t>
      </w:r>
      <w:r w:rsidR="000B08DD" w:rsidRPr="00344D68">
        <w:rPr>
          <w:sz w:val="28"/>
          <w:szCs w:val="28"/>
          <w:rPrChange w:id="4" w:author="Cedric Tillman" w:date="2024-01-31T18:19:00Z">
            <w:rPr>
              <w:b/>
              <w:bCs/>
              <w:sz w:val="28"/>
              <w:szCs w:val="28"/>
            </w:rPr>
          </w:rPrChange>
        </w:rPr>
        <w:t>These challenges require collaborative and creative problem-solving.</w:t>
      </w:r>
    </w:p>
    <w:p w14:paraId="16B5FF59" w14:textId="12E5435D" w:rsidR="00137A88" w:rsidRDefault="7FFDB280" w:rsidP="00DA2DD1">
      <w:r>
        <w:t xml:space="preserve">At Mathematica, we’re committed to just that. </w:t>
      </w:r>
      <w:r w:rsidR="55CFC1B7">
        <w:t xml:space="preserve">Our researchers, evaluators, data </w:t>
      </w:r>
      <w:r w:rsidR="53A8C828">
        <w:t xml:space="preserve">and social </w:t>
      </w:r>
      <w:r w:rsidR="55CFC1B7">
        <w:t xml:space="preserve">scientists, and subject matter experts </w:t>
      </w:r>
      <w:r w:rsidR="0762BB15">
        <w:t>collaborate</w:t>
      </w:r>
      <w:r w:rsidR="56FBFFD8">
        <w:t xml:space="preserve"> across sectors </w:t>
      </w:r>
      <w:r w:rsidR="55CFC1B7">
        <w:t xml:space="preserve">to </w:t>
      </w:r>
      <w:r w:rsidR="35C8C5FA">
        <w:t xml:space="preserve">uncover </w:t>
      </w:r>
      <w:del w:id="5" w:author="Cedric Tillman" w:date="2024-01-31T18:21:00Z">
        <w:r w:rsidR="35C8C5FA" w:rsidDel="00344D68">
          <w:delText>the</w:delText>
        </w:r>
        <w:r w:rsidR="56FBFFD8" w:rsidDel="00344D68">
          <w:delText xml:space="preserve"> </w:delText>
        </w:r>
      </w:del>
      <w:r w:rsidR="56FBFFD8">
        <w:t xml:space="preserve">evidence </w:t>
      </w:r>
      <w:r w:rsidR="35530C4F">
        <w:t xml:space="preserve">and insights </w:t>
      </w:r>
      <w:del w:id="6" w:author="Cedric Tillman" w:date="2024-01-31T18:22:00Z">
        <w:r w:rsidR="35C8C5FA" w:rsidDel="00344D68">
          <w:delText xml:space="preserve">needed </w:delText>
        </w:r>
      </w:del>
      <w:r w:rsidR="56FBFFD8">
        <w:t xml:space="preserve">to </w:t>
      </w:r>
      <w:r w:rsidR="60A923EA">
        <w:t>address the challenge</w:t>
      </w:r>
      <w:del w:id="7" w:author="Cedric Tillman" w:date="2024-01-31T18:21:00Z">
        <w:r w:rsidR="60A923EA" w:rsidDel="00344D68">
          <w:delText>s</w:delText>
        </w:r>
      </w:del>
      <w:r w:rsidR="60A923EA">
        <w:t xml:space="preserve"> of climate change</w:t>
      </w:r>
      <w:r w:rsidR="56FBFFD8">
        <w:t xml:space="preserve">. </w:t>
      </w:r>
      <w:commentRangeStart w:id="8"/>
      <w:r w:rsidR="56FBFFD8">
        <w:t>We leverage data</w:t>
      </w:r>
      <w:r w:rsidR="1C5E8126">
        <w:t xml:space="preserve"> </w:t>
      </w:r>
      <w:r w:rsidR="31B9ED4A">
        <w:t>spannin</w:t>
      </w:r>
      <w:r w:rsidR="6B549890">
        <w:t>g</w:t>
      </w:r>
      <w:r w:rsidR="1C5E8126">
        <w:t xml:space="preserve"> from satellite to localized</w:t>
      </w:r>
      <w:r w:rsidR="56FBFFD8">
        <w:t>, innovative analytical tools</w:t>
      </w:r>
      <w:commentRangeEnd w:id="8"/>
      <w:r w:rsidR="002C0D2F">
        <w:rPr>
          <w:rStyle w:val="CommentReference"/>
        </w:rPr>
        <w:commentReference w:id="8"/>
      </w:r>
      <w:r w:rsidR="56FBFFD8">
        <w:t xml:space="preserve">, and </w:t>
      </w:r>
      <w:r w:rsidR="33A2DECB">
        <w:t xml:space="preserve">policy analysis and </w:t>
      </w:r>
      <w:r w:rsidR="56FBFFD8">
        <w:t>evaluation expertise</w:t>
      </w:r>
      <w:r w:rsidR="35530C4F">
        <w:t xml:space="preserve"> </w:t>
      </w:r>
      <w:r w:rsidR="00FC6843">
        <w:t xml:space="preserve">to </w:t>
      </w:r>
      <w:r w:rsidR="5D1D155B">
        <w:t xml:space="preserve">help partners </w:t>
      </w:r>
      <w:r w:rsidR="1BBA6C8C">
        <w:t xml:space="preserve">measure progress and </w:t>
      </w:r>
      <w:del w:id="9" w:author="Cedric Tillman" w:date="2024-01-31T18:23:00Z">
        <w:r w:rsidR="5D1D155B" w:rsidDel="00344D68">
          <w:delText>improve</w:delText>
        </w:r>
        <w:r w:rsidR="55CFC1B7" w:rsidDel="00344D68">
          <w:delText xml:space="preserve"> </w:delText>
        </w:r>
      </w:del>
      <w:ins w:id="10" w:author="Cedric Tillman" w:date="2024-01-31T18:23:00Z">
        <w:r w:rsidR="00344D68">
          <w:t>enhance</w:t>
        </w:r>
        <w:r w:rsidR="00344D68">
          <w:t xml:space="preserve"> </w:t>
        </w:r>
      </w:ins>
      <w:r w:rsidR="55CFC1B7">
        <w:t xml:space="preserve">the impact of </w:t>
      </w:r>
      <w:r w:rsidR="5D1D155B">
        <w:t xml:space="preserve">their </w:t>
      </w:r>
      <w:r w:rsidR="55CFC1B7">
        <w:t xml:space="preserve">climate adaptation </w:t>
      </w:r>
      <w:r w:rsidR="5D1D155B">
        <w:t>policies and programs</w:t>
      </w:r>
      <w:r w:rsidR="30CCD5BC">
        <w:t>.</w:t>
      </w:r>
      <w:r w:rsidR="3FCAA541">
        <w:t xml:space="preserve"> Our work </w:t>
      </w:r>
      <w:r w:rsidR="3A2A7B30">
        <w:t xml:space="preserve">today </w:t>
      </w:r>
      <w:r w:rsidR="3FCAA541">
        <w:t>catalyze</w:t>
      </w:r>
      <w:r w:rsidR="475B989A">
        <w:t>s</w:t>
      </w:r>
      <w:r w:rsidR="3FCAA541">
        <w:t xml:space="preserve"> momentum for climate resilience</w:t>
      </w:r>
      <w:r w:rsidR="0EE58AEB">
        <w:t xml:space="preserve"> </w:t>
      </w:r>
      <w:r w:rsidR="22C427BD">
        <w:t xml:space="preserve">to </w:t>
      </w:r>
      <w:r w:rsidR="26086799">
        <w:t>prevent</w:t>
      </w:r>
      <w:r w:rsidR="22C427BD">
        <w:t xml:space="preserve"> the need for more </w:t>
      </w:r>
      <w:r w:rsidR="7D429B65">
        <w:t>complicated and costly</w:t>
      </w:r>
      <w:r w:rsidR="22C427BD">
        <w:t xml:space="preserve"> solutions in the future.</w:t>
      </w:r>
    </w:p>
    <w:p w14:paraId="48C8AAA4" w14:textId="78ACE16A" w:rsidR="007E6BA2" w:rsidRPr="008E417D" w:rsidRDefault="007E6BA2" w:rsidP="007E6BA2">
      <w:pPr>
        <w:rPr>
          <w:b/>
          <w:bCs/>
          <w:sz w:val="24"/>
          <w:szCs w:val="24"/>
        </w:rPr>
      </w:pPr>
      <w:r w:rsidRPr="71D2E078">
        <w:rPr>
          <w:b/>
          <w:bCs/>
          <w:sz w:val="24"/>
          <w:szCs w:val="24"/>
        </w:rPr>
        <w:t xml:space="preserve">Our climate change experts provide </w:t>
      </w:r>
      <w:r w:rsidR="004D46CF" w:rsidRPr="71D2E078">
        <w:rPr>
          <w:b/>
          <w:bCs/>
          <w:sz w:val="24"/>
          <w:szCs w:val="24"/>
        </w:rPr>
        <w:t xml:space="preserve">policymakers, </w:t>
      </w:r>
      <w:r w:rsidR="00763F32">
        <w:rPr>
          <w:b/>
          <w:bCs/>
          <w:sz w:val="24"/>
          <w:szCs w:val="24"/>
        </w:rPr>
        <w:t>funders</w:t>
      </w:r>
      <w:r w:rsidR="004D46CF" w:rsidRPr="71D2E078">
        <w:rPr>
          <w:b/>
          <w:bCs/>
          <w:sz w:val="24"/>
          <w:szCs w:val="24"/>
        </w:rPr>
        <w:t xml:space="preserve">, and communities across the globe </w:t>
      </w:r>
      <w:r w:rsidRPr="71D2E078">
        <w:rPr>
          <w:b/>
          <w:bCs/>
          <w:sz w:val="24"/>
          <w:szCs w:val="24"/>
        </w:rPr>
        <w:t>with</w:t>
      </w:r>
      <w:r w:rsidR="00F51CE9" w:rsidRPr="71D2E078">
        <w:rPr>
          <w:b/>
          <w:bCs/>
          <w:sz w:val="24"/>
          <w:szCs w:val="24"/>
        </w:rPr>
        <w:t xml:space="preserve"> </w:t>
      </w:r>
      <w:r w:rsidR="00FE032C" w:rsidRPr="71D2E078">
        <w:rPr>
          <w:b/>
          <w:bCs/>
          <w:sz w:val="24"/>
          <w:szCs w:val="24"/>
        </w:rPr>
        <w:t>a</w:t>
      </w:r>
      <w:r w:rsidR="00F51CE9" w:rsidRPr="71D2E078">
        <w:rPr>
          <w:b/>
          <w:bCs/>
          <w:sz w:val="24"/>
          <w:szCs w:val="24"/>
        </w:rPr>
        <w:t xml:space="preserve"> full range of </w:t>
      </w:r>
      <w:r w:rsidR="009447A2" w:rsidRPr="71D2E078">
        <w:rPr>
          <w:b/>
          <w:bCs/>
          <w:sz w:val="24"/>
          <w:szCs w:val="24"/>
        </w:rPr>
        <w:t xml:space="preserve">offerings related to </w:t>
      </w:r>
      <w:r w:rsidR="00F51CE9" w:rsidRPr="71D2E078">
        <w:rPr>
          <w:b/>
          <w:bCs/>
          <w:sz w:val="24"/>
          <w:szCs w:val="24"/>
        </w:rPr>
        <w:t xml:space="preserve">climate </w:t>
      </w:r>
      <w:r w:rsidR="0099291F" w:rsidRPr="71D2E078">
        <w:rPr>
          <w:b/>
          <w:bCs/>
          <w:sz w:val="24"/>
          <w:szCs w:val="24"/>
        </w:rPr>
        <w:t xml:space="preserve">action </w:t>
      </w:r>
      <w:r w:rsidR="00F51CE9" w:rsidRPr="71D2E078">
        <w:rPr>
          <w:b/>
          <w:bCs/>
          <w:sz w:val="24"/>
          <w:szCs w:val="24"/>
        </w:rPr>
        <w:t xml:space="preserve">and </w:t>
      </w:r>
      <w:r w:rsidR="006C35D9" w:rsidRPr="71D2E078">
        <w:rPr>
          <w:b/>
          <w:bCs/>
          <w:sz w:val="24"/>
          <w:szCs w:val="24"/>
        </w:rPr>
        <w:t xml:space="preserve">monitoring, evaluation, and learning (MEL): </w:t>
      </w:r>
    </w:p>
    <w:p w14:paraId="55472826" w14:textId="01214C16" w:rsidR="007E6BA2" w:rsidRPr="007E6BA2" w:rsidRDefault="007E6BA2" w:rsidP="007E6BA2">
      <w:pPr>
        <w:numPr>
          <w:ilvl w:val="0"/>
          <w:numId w:val="1"/>
        </w:numPr>
      </w:pPr>
      <w:r w:rsidRPr="009472CC">
        <w:rPr>
          <w:b/>
          <w:bCs/>
        </w:rPr>
        <w:t>Evaluation and measurement</w:t>
      </w:r>
      <w:r w:rsidRPr="007E6BA2">
        <w:t xml:space="preserve"> to assess </w:t>
      </w:r>
      <w:ins w:id="11" w:author="Cedric Tillman" w:date="2024-01-31T19:37:00Z">
        <w:r w:rsidR="00572B3B">
          <w:t xml:space="preserve">the </w:t>
        </w:r>
      </w:ins>
      <w:del w:id="12" w:author="Cedric Tillman" w:date="2024-01-31T19:38:00Z">
        <w:r w:rsidRPr="007E6BA2" w:rsidDel="00572B3B">
          <w:delText xml:space="preserve">effectiveness </w:delText>
        </w:r>
      </w:del>
      <w:ins w:id="13" w:author="Cedric Tillman" w:date="2024-01-31T19:38:00Z">
        <w:r w:rsidR="00572B3B" w:rsidRPr="007E6BA2">
          <w:t>eff</w:t>
        </w:r>
        <w:r w:rsidR="00572B3B">
          <w:t>icacy</w:t>
        </w:r>
        <w:r w:rsidR="00572B3B" w:rsidRPr="007E6BA2">
          <w:t xml:space="preserve"> </w:t>
        </w:r>
      </w:ins>
      <w:r w:rsidRPr="007E6BA2">
        <w:t xml:space="preserve">of climate change policy </w:t>
      </w:r>
      <w:del w:id="14" w:author="Cedric Tillman" w:date="2024-01-31T19:38:00Z">
        <w:r w:rsidRPr="007E6BA2" w:rsidDel="00572B3B">
          <w:delText xml:space="preserve">to </w:delText>
        </w:r>
      </w:del>
      <w:ins w:id="15" w:author="Cedric Tillman" w:date="2024-01-31T19:38:00Z">
        <w:r w:rsidR="00572B3B">
          <w:t>and</w:t>
        </w:r>
        <w:r w:rsidR="00572B3B" w:rsidRPr="007E6BA2">
          <w:t xml:space="preserve"> </w:t>
        </w:r>
      </w:ins>
      <w:r w:rsidRPr="007E6BA2">
        <w:t>understand the multi</w:t>
      </w:r>
      <w:del w:id="16" w:author="Cedric Tillman" w:date="2024-01-31T18:34:00Z">
        <w:r w:rsidRPr="007E6BA2" w:rsidDel="00DE0F26">
          <w:delText>-</w:delText>
        </w:r>
      </w:del>
      <w:r w:rsidRPr="007E6BA2">
        <w:t>sectoral impacts of climate policy interventions</w:t>
      </w:r>
    </w:p>
    <w:p w14:paraId="25DC1A17" w14:textId="214DB7B3" w:rsidR="007E6BA2" w:rsidRPr="007E6BA2" w:rsidRDefault="007E6BA2" w:rsidP="007E6BA2">
      <w:pPr>
        <w:numPr>
          <w:ilvl w:val="0"/>
          <w:numId w:val="1"/>
        </w:numPr>
      </w:pPr>
      <w:r w:rsidRPr="009472CC">
        <w:rPr>
          <w:b/>
          <w:bCs/>
        </w:rPr>
        <w:t>A full-service learning partner</w:t>
      </w:r>
      <w:ins w:id="17" w:author="Cedric Tillman" w:date="2024-01-31T18:36:00Z">
        <w:r w:rsidR="00DE0F26">
          <w:rPr>
            <w:b/>
            <w:bCs/>
          </w:rPr>
          <w:t>ship</w:t>
        </w:r>
      </w:ins>
      <w:r w:rsidRPr="007E6BA2">
        <w:t xml:space="preserve"> across the strategy lifecycle, working with our clients to develop strategy, design interventions and build capacity, generate evidence, and </w:t>
      </w:r>
      <w:commentRangeStart w:id="18"/>
      <w:r w:rsidRPr="007E6BA2">
        <w:t xml:space="preserve">disseminate </w:t>
      </w:r>
      <w:commentRangeEnd w:id="18"/>
      <w:r w:rsidR="004E6B18">
        <w:rPr>
          <w:rStyle w:val="CommentReference"/>
        </w:rPr>
        <w:commentReference w:id="18"/>
      </w:r>
      <w:r w:rsidRPr="007E6BA2">
        <w:t>and apply lessons</w:t>
      </w:r>
    </w:p>
    <w:p w14:paraId="07E1A77F" w14:textId="34682180" w:rsidR="007E6BA2" w:rsidRPr="007E6BA2" w:rsidRDefault="00776095" w:rsidP="007E6BA2">
      <w:pPr>
        <w:numPr>
          <w:ilvl w:val="0"/>
          <w:numId w:val="1"/>
        </w:numPr>
      </w:pPr>
      <w:r>
        <w:rPr>
          <w:b/>
          <w:bCs/>
        </w:rPr>
        <w:t>Data p</w:t>
      </w:r>
      <w:r w:rsidR="007E6BA2" w:rsidRPr="009472CC">
        <w:rPr>
          <w:b/>
          <w:bCs/>
        </w:rPr>
        <w:t>latforms and visualization tools</w:t>
      </w:r>
      <w:r w:rsidR="007E6BA2" w:rsidRPr="007E6BA2">
        <w:t xml:space="preserve"> that </w:t>
      </w:r>
      <w:del w:id="19" w:author="Cedric Tillman" w:date="2024-01-31T18:32:00Z">
        <w:r w:rsidR="00325860" w:rsidDel="002C0D2F">
          <w:delText xml:space="preserve">allow </w:delText>
        </w:r>
      </w:del>
      <w:ins w:id="20" w:author="Cedric Tillman" w:date="2024-01-31T18:32:00Z">
        <w:r w:rsidR="002C0D2F">
          <w:t>enable</w:t>
        </w:r>
        <w:r w:rsidR="002C0D2F">
          <w:t xml:space="preserve"> </w:t>
        </w:r>
      </w:ins>
      <w:r w:rsidR="00325860">
        <w:t xml:space="preserve">users </w:t>
      </w:r>
      <w:r w:rsidR="004C1C91">
        <w:t xml:space="preserve">to </w:t>
      </w:r>
      <w:r w:rsidR="000A7AB3">
        <w:t xml:space="preserve">readily </w:t>
      </w:r>
      <w:r w:rsidR="00325860">
        <w:t>access</w:t>
      </w:r>
      <w:r w:rsidR="009D3709">
        <w:t>, synthesize, and analyze</w:t>
      </w:r>
      <w:r w:rsidR="000A7AB3">
        <w:t xml:space="preserve"> </w:t>
      </w:r>
      <w:r w:rsidR="00783236">
        <w:t>a</w:t>
      </w:r>
      <w:r w:rsidR="000A7AB3">
        <w:t xml:space="preserve"> diverse range of</w:t>
      </w:r>
      <w:r w:rsidR="001342E2">
        <w:t xml:space="preserve"> climate change data</w:t>
      </w:r>
      <w:r w:rsidR="007E6BA2" w:rsidRPr="007E6BA2">
        <w:t xml:space="preserve"> with enhanced spatial and temporal resolutions </w:t>
      </w:r>
      <w:r w:rsidR="00453355">
        <w:t>that</w:t>
      </w:r>
      <w:r w:rsidR="00B55D02">
        <w:t xml:space="preserve"> </w:t>
      </w:r>
      <w:r w:rsidR="00E06880">
        <w:t>strengthen</w:t>
      </w:r>
      <w:r w:rsidR="00D305DF">
        <w:t xml:space="preserve"> monitoring and tracking</w:t>
      </w:r>
    </w:p>
    <w:p w14:paraId="76E35D05" w14:textId="71116137" w:rsidR="007E6BA2" w:rsidRPr="007E6BA2" w:rsidRDefault="00A639B4" w:rsidP="007E6BA2">
      <w:pPr>
        <w:numPr>
          <w:ilvl w:val="0"/>
          <w:numId w:val="1"/>
        </w:numPr>
      </w:pPr>
      <w:r>
        <w:rPr>
          <w:b/>
          <w:bCs/>
        </w:rPr>
        <w:t>Decision support</w:t>
      </w:r>
      <w:r w:rsidRPr="009472CC">
        <w:rPr>
          <w:b/>
          <w:bCs/>
        </w:rPr>
        <w:t xml:space="preserve"> </w:t>
      </w:r>
      <w:r w:rsidR="007E6BA2" w:rsidRPr="009472CC">
        <w:rPr>
          <w:b/>
          <w:bCs/>
        </w:rPr>
        <w:t xml:space="preserve">tools </w:t>
      </w:r>
      <w:r w:rsidR="007E6BA2" w:rsidRPr="007E6BA2">
        <w:t xml:space="preserve">to evaluate sustainability scenarios, track resilience, </w:t>
      </w:r>
      <w:r w:rsidR="00E34E8E">
        <w:t xml:space="preserve">enable predictive modeling, </w:t>
      </w:r>
      <w:r w:rsidR="007E6BA2" w:rsidRPr="007E6BA2">
        <w:t>and prioritize interventions</w:t>
      </w:r>
    </w:p>
    <w:p w14:paraId="0B747744" w14:textId="136CA9F6" w:rsidR="007E6BA2" w:rsidRPr="007E6BA2" w:rsidRDefault="007E6BA2" w:rsidP="007E6BA2">
      <w:pPr>
        <w:numPr>
          <w:ilvl w:val="0"/>
          <w:numId w:val="1"/>
        </w:numPr>
      </w:pPr>
      <w:r w:rsidRPr="009472CC">
        <w:rPr>
          <w:b/>
          <w:bCs/>
        </w:rPr>
        <w:t>Technical assistance</w:t>
      </w:r>
      <w:r w:rsidRPr="007E6BA2">
        <w:t xml:space="preserve"> to build capacity to </w:t>
      </w:r>
      <w:r w:rsidR="000C701D">
        <w:t xml:space="preserve">use evidence for </w:t>
      </w:r>
      <w:r w:rsidRPr="007E6BA2">
        <w:t>design</w:t>
      </w:r>
      <w:r w:rsidR="000C701D">
        <w:t>ing, evaluating,</w:t>
      </w:r>
      <w:r w:rsidRPr="007E6BA2">
        <w:t xml:space="preserve"> and implement</w:t>
      </w:r>
      <w:r w:rsidR="000C701D">
        <w:t>ing</w:t>
      </w:r>
      <w:r w:rsidRPr="007E6BA2">
        <w:t xml:space="preserve"> </w:t>
      </w:r>
      <w:r w:rsidR="000C701D">
        <w:t>climate policies and programs</w:t>
      </w:r>
    </w:p>
    <w:p w14:paraId="0D746382" w14:textId="1D05417B" w:rsidR="0006093E" w:rsidRPr="009472CC" w:rsidRDefault="0006093E" w:rsidP="007E6BA2">
      <w:r w:rsidRPr="007E6BA2">
        <w:t>Learn more about </w:t>
      </w:r>
      <w:hyperlink r:id="rId10" w:history="1">
        <w:r w:rsidRPr="007E6BA2">
          <w:rPr>
            <w:rStyle w:val="Hyperlink"/>
          </w:rPr>
          <w:t>how we can p</w:t>
        </w:r>
        <w:r w:rsidRPr="007E6BA2">
          <w:rPr>
            <w:rStyle w:val="Hyperlink"/>
          </w:rPr>
          <w:t>a</w:t>
        </w:r>
        <w:r w:rsidRPr="007E6BA2">
          <w:rPr>
            <w:rStyle w:val="Hyperlink"/>
          </w:rPr>
          <w:t>rtner</w:t>
        </w:r>
      </w:hyperlink>
      <w:r w:rsidRPr="007E6BA2">
        <w:t> to maximize the impact of climate solutions with evidence.</w:t>
      </w:r>
    </w:p>
    <w:p w14:paraId="0E10154B" w14:textId="403707F7" w:rsidR="007E6BA2" w:rsidRPr="00467A13" w:rsidRDefault="007E6BA2" w:rsidP="007E6BA2">
      <w:pPr>
        <w:rPr>
          <w:b/>
          <w:bCs/>
          <w:sz w:val="24"/>
          <w:szCs w:val="24"/>
        </w:rPr>
      </w:pPr>
      <w:r w:rsidRPr="00467A13">
        <w:rPr>
          <w:b/>
          <w:bCs/>
          <w:sz w:val="24"/>
          <w:szCs w:val="24"/>
        </w:rPr>
        <w:t xml:space="preserve">Our </w:t>
      </w:r>
      <w:r w:rsidR="00467A13">
        <w:rPr>
          <w:b/>
          <w:bCs/>
          <w:sz w:val="24"/>
          <w:szCs w:val="24"/>
        </w:rPr>
        <w:t>c</w:t>
      </w:r>
      <w:r w:rsidRPr="00467A13">
        <w:rPr>
          <w:b/>
          <w:bCs/>
          <w:sz w:val="24"/>
          <w:szCs w:val="24"/>
        </w:rPr>
        <w:t xml:space="preserve">limate </w:t>
      </w:r>
      <w:r w:rsidR="00467A13">
        <w:rPr>
          <w:b/>
          <w:bCs/>
          <w:sz w:val="24"/>
          <w:szCs w:val="24"/>
        </w:rPr>
        <w:t>a</w:t>
      </w:r>
      <w:r w:rsidRPr="00467A13">
        <w:rPr>
          <w:b/>
          <w:bCs/>
          <w:sz w:val="24"/>
          <w:szCs w:val="24"/>
        </w:rPr>
        <w:t xml:space="preserve">ction </w:t>
      </w:r>
      <w:r w:rsidR="00467A13">
        <w:rPr>
          <w:b/>
          <w:bCs/>
          <w:sz w:val="24"/>
          <w:szCs w:val="24"/>
        </w:rPr>
        <w:t>f</w:t>
      </w:r>
      <w:r w:rsidRPr="00467A13">
        <w:rPr>
          <w:b/>
          <w:bCs/>
          <w:sz w:val="24"/>
          <w:szCs w:val="24"/>
        </w:rPr>
        <w:t xml:space="preserve">ocus </w:t>
      </w:r>
      <w:r w:rsidR="00467A13">
        <w:rPr>
          <w:b/>
          <w:bCs/>
          <w:sz w:val="24"/>
          <w:szCs w:val="24"/>
        </w:rPr>
        <w:t>a</w:t>
      </w:r>
      <w:r w:rsidRPr="00467A13">
        <w:rPr>
          <w:b/>
          <w:bCs/>
          <w:sz w:val="24"/>
          <w:szCs w:val="24"/>
        </w:rPr>
        <w:t>reas</w:t>
      </w:r>
    </w:p>
    <w:p w14:paraId="79C603DA" w14:textId="500D8753" w:rsidR="007E6BA2" w:rsidRDefault="003A0056" w:rsidP="007E6BA2">
      <w:r>
        <w:t xml:space="preserve">As </w:t>
      </w:r>
      <w:r w:rsidR="0028615D">
        <w:t xml:space="preserve">the go-to partner </w:t>
      </w:r>
      <w:r w:rsidR="00B40EC1">
        <w:t>to deliver</w:t>
      </w:r>
      <w:r>
        <w:t xml:space="preserve"> MEL </w:t>
      </w:r>
      <w:r w:rsidR="00366D2B">
        <w:t>for climate</w:t>
      </w:r>
      <w:r w:rsidR="002A0B7A">
        <w:t xml:space="preserve">, </w:t>
      </w:r>
      <w:r w:rsidR="00366D2B">
        <w:t>w</w:t>
      </w:r>
      <w:r w:rsidR="007E6BA2" w:rsidRPr="007E6BA2">
        <w:t xml:space="preserve">e help clients understand </w:t>
      </w:r>
      <w:r w:rsidR="00CA1E84">
        <w:t xml:space="preserve">the effects of </w:t>
      </w:r>
      <w:r w:rsidR="007E6BA2" w:rsidRPr="007E6BA2">
        <w:t xml:space="preserve">climate change and explore solutions across a range of sectors, including agriculture, </w:t>
      </w:r>
      <w:r w:rsidR="00BB42C0">
        <w:t>health</w:t>
      </w:r>
      <w:r w:rsidR="00645DE1">
        <w:t xml:space="preserve">, </w:t>
      </w:r>
      <w:r w:rsidR="007E6BA2" w:rsidRPr="007E6BA2">
        <w:t xml:space="preserve">energy, water, sanitation </w:t>
      </w:r>
      <w:r w:rsidR="007E6BA2" w:rsidRPr="007E6BA2">
        <w:lastRenderedPageBreak/>
        <w:t>and hygiene, education and workforce, livelihoods and economic stability, and nutrition.</w:t>
      </w:r>
      <w:r w:rsidR="0006093E">
        <w:t xml:space="preserve"> </w:t>
      </w:r>
      <w:del w:id="21" w:author="Cedric Tillman" w:date="2024-01-31T18:40:00Z">
        <w:r w:rsidR="0006093E" w:rsidDel="00D64464">
          <w:delText xml:space="preserve">Below </w:delText>
        </w:r>
        <w:r w:rsidR="00142A2E" w:rsidDel="00D64464">
          <w:delText xml:space="preserve">is </w:delText>
        </w:r>
      </w:del>
      <w:ins w:id="22" w:author="Cedric Tillman" w:date="2024-01-31T18:42:00Z">
        <w:r w:rsidR="00D64464">
          <w:t xml:space="preserve">Here’s a look at </w:t>
        </w:r>
      </w:ins>
      <w:del w:id="23" w:author="Cedric Tillman" w:date="2024-01-31T18:40:00Z">
        <w:r w:rsidR="00142A2E" w:rsidDel="00D64464">
          <w:delText>a</w:delText>
        </w:r>
      </w:del>
      <w:del w:id="24" w:author="Cedric Tillman" w:date="2024-01-31T18:42:00Z">
        <w:r w:rsidR="00142A2E" w:rsidDel="00D64464">
          <w:delText xml:space="preserve"> snapshot of </w:delText>
        </w:r>
      </w:del>
      <w:r w:rsidR="00142A2E">
        <w:t xml:space="preserve">our work in </w:t>
      </w:r>
      <w:del w:id="25" w:author="Cedric Tillman" w:date="2024-01-31T18:42:00Z">
        <w:r w:rsidR="00142A2E" w:rsidDel="00D64464">
          <w:delText xml:space="preserve">a few </w:delText>
        </w:r>
      </w:del>
      <w:r w:rsidR="00142A2E">
        <w:t>key sectors</w:t>
      </w:r>
      <w:ins w:id="26" w:author="Cedric Tillman" w:date="2024-01-31T18:42:00Z">
        <w:r w:rsidR="00D64464">
          <w:t>.</w:t>
        </w:r>
      </w:ins>
      <w:del w:id="27" w:author="Cedric Tillman" w:date="2024-01-31T18:42:00Z">
        <w:r w:rsidR="00142A2E" w:rsidDel="00D64464">
          <w:delText>:</w:delText>
        </w:r>
      </w:del>
      <w:r w:rsidR="00455CC3">
        <w:t xml:space="preserve"> </w:t>
      </w:r>
      <w:r w:rsidR="007E6BA2" w:rsidRPr="00A07EE9">
        <w:rPr>
          <w:highlight w:val="yellow"/>
        </w:rPr>
        <w:t>[Drop-downs]</w:t>
      </w:r>
    </w:p>
    <w:p w14:paraId="241F88D9" w14:textId="087247F5" w:rsidR="007E6BA2" w:rsidRDefault="007E6BA2" w:rsidP="007E6BA2">
      <w:r>
        <w:rPr>
          <w:b/>
          <w:bCs/>
        </w:rPr>
        <w:t>Climate and Agriculture</w:t>
      </w:r>
    </w:p>
    <w:p w14:paraId="233F340F" w14:textId="046938DA" w:rsidR="007E6BA2" w:rsidRPr="007E6BA2" w:rsidRDefault="5A08F880" w:rsidP="007E6BA2">
      <w:r>
        <w:t xml:space="preserve">The agriculture sector is </w:t>
      </w:r>
      <w:del w:id="28" w:author="Cedric Tillman" w:date="2024-01-31T18:47:00Z">
        <w:r w:rsidDel="00ED6351">
          <w:delText xml:space="preserve">both </w:delText>
        </w:r>
      </w:del>
      <w:r>
        <w:t xml:space="preserve">a </w:t>
      </w:r>
      <w:del w:id="29" w:author="Cedric Tillman" w:date="2024-01-31T18:42:00Z">
        <w:r w:rsidDel="00D64464">
          <w:delText xml:space="preserve">central </w:delText>
        </w:r>
      </w:del>
      <w:ins w:id="30" w:author="Cedric Tillman" w:date="2024-01-31T18:42:00Z">
        <w:r w:rsidR="00D64464">
          <w:t>main</w:t>
        </w:r>
        <w:r w:rsidR="00D64464">
          <w:t xml:space="preserve"> </w:t>
        </w:r>
      </w:ins>
      <w:r>
        <w:t>contributor to climate emissions globally</w:t>
      </w:r>
      <w:ins w:id="31" w:author="Cedric Tillman" w:date="2024-01-31T18:46:00Z">
        <w:r w:rsidR="00ED6351">
          <w:t>. However, agriculture is</w:t>
        </w:r>
      </w:ins>
      <w:r>
        <w:t xml:space="preserve"> </w:t>
      </w:r>
      <w:ins w:id="32" w:author="Cedric Tillman" w:date="2024-01-31T18:47:00Z">
        <w:r w:rsidR="00ED6351">
          <w:t xml:space="preserve">also </w:t>
        </w:r>
      </w:ins>
      <w:del w:id="33" w:author="Cedric Tillman" w:date="2024-01-31T18:46:00Z">
        <w:r w:rsidDel="00ED6351">
          <w:delText xml:space="preserve">and </w:delText>
        </w:r>
      </w:del>
      <w:r>
        <w:t xml:space="preserve">an essential source of </w:t>
      </w:r>
      <w:ins w:id="34" w:author="Cedric Tillman" w:date="2024-01-31T18:43:00Z">
        <w:r w:rsidR="00D64464">
          <w:t xml:space="preserve">economic stability </w:t>
        </w:r>
      </w:ins>
      <w:ins w:id="35" w:author="Cedric Tillman" w:date="2024-01-31T18:48:00Z">
        <w:r w:rsidR="00ED6351">
          <w:t>that supports</w:t>
        </w:r>
      </w:ins>
      <w:ins w:id="36" w:author="Cedric Tillman" w:date="2024-01-31T18:43:00Z">
        <w:r w:rsidR="00D64464">
          <w:t xml:space="preserve"> </w:t>
        </w:r>
      </w:ins>
      <w:r>
        <w:t xml:space="preserve">rural livelihoods </w:t>
      </w:r>
      <w:del w:id="37" w:author="Cedric Tillman" w:date="2024-01-31T18:43:00Z">
        <w:r w:rsidDel="00D64464">
          <w:delText xml:space="preserve">and economic stability </w:delText>
        </w:r>
      </w:del>
      <w:del w:id="38" w:author="Cedric Tillman" w:date="2024-01-31T18:48:00Z">
        <w:r w:rsidDel="00ED6351">
          <w:delText xml:space="preserve">that are </w:delText>
        </w:r>
      </w:del>
      <w:r>
        <w:t xml:space="preserve">threatened by climate change. We apply extensive knowledge of agricultural systems challenges to </w:t>
      </w:r>
      <w:del w:id="39" w:author="Cedric Tillman" w:date="2024-01-31T19:01:00Z">
        <w:r w:rsidR="3FAE15D2" w:rsidDel="00DB7B18">
          <w:delText>increase</w:delText>
        </w:r>
        <w:r w:rsidDel="00DB7B18">
          <w:delText xml:space="preserve"> </w:delText>
        </w:r>
      </w:del>
      <w:del w:id="40" w:author="Cedric Tillman" w:date="2024-01-31T19:03:00Z">
        <w:r w:rsidDel="00595DD6">
          <w:delText>understand</w:delText>
        </w:r>
      </w:del>
      <w:del w:id="41" w:author="Cedric Tillman" w:date="2024-01-31T19:01:00Z">
        <w:r w:rsidR="3A4B7F25" w:rsidDel="00DB7B18">
          <w:delText>ing</w:delText>
        </w:r>
      </w:del>
      <w:ins w:id="42" w:author="Cedric Tillman" w:date="2024-01-31T19:03:00Z">
        <w:r w:rsidR="00595DD6">
          <w:t>determine</w:t>
        </w:r>
      </w:ins>
      <w:r w:rsidR="3A4B7F25">
        <w:t xml:space="preserve"> </w:t>
      </w:r>
      <w:del w:id="43" w:author="Cedric Tillman" w:date="2024-01-31T19:01:00Z">
        <w:r w:rsidR="3A4B7F25" w:rsidDel="00DB7B18">
          <w:delText>of</w:delText>
        </w:r>
        <w:r w:rsidDel="00DB7B18">
          <w:delText xml:space="preserve"> the effects of</w:delText>
        </w:r>
      </w:del>
      <w:ins w:id="44" w:author="Cedric Tillman" w:date="2024-01-31T19:01:00Z">
        <w:r w:rsidR="00DB7B18">
          <w:t>which</w:t>
        </w:r>
      </w:ins>
      <w:r>
        <w:t xml:space="preserve"> interventions</w:t>
      </w:r>
      <w:ins w:id="45" w:author="Cedric Tillman" w:date="2024-01-31T19:03:00Z">
        <w:r w:rsidR="00595DD6">
          <w:t xml:space="preserve"> </w:t>
        </w:r>
      </w:ins>
      <w:ins w:id="46" w:author="Cedric Tillman" w:date="2024-01-31T19:04:00Z">
        <w:r w:rsidR="00595DD6">
          <w:t xml:space="preserve">are effective and </w:t>
        </w:r>
      </w:ins>
      <w:del w:id="47" w:author="Cedric Tillman" w:date="2024-01-31T19:04:00Z">
        <w:r w:rsidDel="00595DD6">
          <w:delText xml:space="preserve"> designed to improve their performance and </w:delText>
        </w:r>
      </w:del>
      <w:r>
        <w:t>sustainab</w:t>
      </w:r>
      <w:del w:id="48" w:author="Cedric Tillman" w:date="2024-01-31T19:04:00Z">
        <w:r w:rsidDel="00595DD6">
          <w:delText>i</w:delText>
        </w:r>
      </w:del>
      <w:r>
        <w:t>l</w:t>
      </w:r>
      <w:del w:id="49" w:author="Cedric Tillman" w:date="2024-01-31T19:04:00Z">
        <w:r w:rsidDel="00595DD6">
          <w:delText>ity</w:delText>
        </w:r>
      </w:del>
      <w:ins w:id="50" w:author="Cedric Tillman" w:date="2024-01-31T19:04:00Z">
        <w:r w:rsidR="00595DD6">
          <w:t>e</w:t>
        </w:r>
      </w:ins>
      <w:del w:id="51" w:author="Cedric Tillman" w:date="2024-01-31T19:04:00Z">
        <w:r w:rsidDel="00595DD6">
          <w:delText xml:space="preserve"> internationally</w:delText>
        </w:r>
      </w:del>
      <w:r>
        <w:t xml:space="preserve">. Through our agriculture evaluations, we </w:t>
      </w:r>
      <w:r w:rsidR="472056E5">
        <w:t>generate insights into</w:t>
      </w:r>
      <w:r>
        <w:t xml:space="preserve"> the </w:t>
      </w:r>
      <w:del w:id="52" w:author="Cedric Tillman" w:date="2024-01-31T18:58:00Z">
        <w:r w:rsidDel="00DB7B18">
          <w:delText xml:space="preserve">impacts </w:delText>
        </w:r>
      </w:del>
      <w:ins w:id="53" w:author="Cedric Tillman" w:date="2024-01-31T18:58:00Z">
        <w:r w:rsidR="00DB7B18">
          <w:t>benefits</w:t>
        </w:r>
        <w:r w:rsidR="00DB7B18">
          <w:t xml:space="preserve"> </w:t>
        </w:r>
      </w:ins>
      <w:r>
        <w:t xml:space="preserve">of improved and sustainable farming practices, </w:t>
      </w:r>
      <w:del w:id="54" w:author="Cedric Tillman" w:date="2024-01-31T18:58:00Z">
        <w:r w:rsidDel="00DB7B18">
          <w:delText xml:space="preserve">improved </w:delText>
        </w:r>
      </w:del>
      <w:r>
        <w:t>water management,</w:t>
      </w:r>
      <w:ins w:id="55" w:author="Cedric Tillman" w:date="2024-01-31T19:05:00Z">
        <w:r w:rsidR="00595DD6">
          <w:t xml:space="preserve"> and</w:t>
        </w:r>
      </w:ins>
      <w:r>
        <w:t xml:space="preserve"> post-harvest technologies</w:t>
      </w:r>
      <w:del w:id="56" w:author="Cedric Tillman" w:date="2024-01-31T19:05:00Z">
        <w:r w:rsidDel="00595DD6">
          <w:delText>,</w:delText>
        </w:r>
      </w:del>
      <w:r>
        <w:t xml:space="preserve"> </w:t>
      </w:r>
      <w:del w:id="57" w:author="Cedric Tillman" w:date="2024-01-31T19:05:00Z">
        <w:r w:rsidDel="00595DD6">
          <w:delText xml:space="preserve">and agricultural productivity </w:delText>
        </w:r>
      </w:del>
      <w:del w:id="58" w:author="Cedric Tillman" w:date="2024-01-31T18:59:00Z">
        <w:r w:rsidR="4D014828" w:rsidDel="00DB7B18">
          <w:delText xml:space="preserve">on </w:delText>
        </w:r>
      </w:del>
      <w:ins w:id="59" w:author="Cedric Tillman" w:date="2024-01-31T18:59:00Z">
        <w:r w:rsidR="00DB7B18">
          <w:t>for</w:t>
        </w:r>
        <w:r w:rsidR="00DB7B18">
          <w:t xml:space="preserve"> </w:t>
        </w:r>
      </w:ins>
      <w:r>
        <w:t>smallholder farmers.</w:t>
      </w:r>
      <w:r w:rsidR="30F1792E">
        <w:t xml:space="preserve"> Projects include</w:t>
      </w:r>
      <w:del w:id="60" w:author="Cedric Tillman" w:date="2024-01-31T19:06:00Z">
        <w:r w:rsidR="30F1792E" w:rsidDel="00595DD6">
          <w:delText>:</w:delText>
        </w:r>
      </w:del>
      <w:r w:rsidR="30F1792E">
        <w:t xml:space="preserve"> </w:t>
      </w:r>
      <w:hyperlink r:id="rId11">
        <w:r w:rsidR="4421B1BF" w:rsidRPr="4B73FB9C">
          <w:rPr>
            <w:rStyle w:val="Hyperlink"/>
          </w:rPr>
          <w:t>supporting AGRA in imple</w:t>
        </w:r>
        <w:r w:rsidR="4421B1BF" w:rsidRPr="4B73FB9C">
          <w:rPr>
            <w:rStyle w:val="Hyperlink"/>
          </w:rPr>
          <w:t>m</w:t>
        </w:r>
        <w:r w:rsidR="4421B1BF" w:rsidRPr="4B73FB9C">
          <w:rPr>
            <w:rStyle w:val="Hyperlink"/>
          </w:rPr>
          <w:t>enting its MEL strategy</w:t>
        </w:r>
      </w:hyperlink>
      <w:r w:rsidR="4421B1BF">
        <w:t xml:space="preserve"> and </w:t>
      </w:r>
      <w:hyperlink r:id="rId12">
        <w:r w:rsidR="1085C39E" w:rsidRPr="4B73FB9C">
          <w:rPr>
            <w:rStyle w:val="Hyperlink"/>
          </w:rPr>
          <w:t>developing</w:t>
        </w:r>
        <w:r w:rsidR="040BD707" w:rsidRPr="4B73FB9C">
          <w:rPr>
            <w:rStyle w:val="Hyperlink"/>
          </w:rPr>
          <w:t xml:space="preserve"> USAID’s </w:t>
        </w:r>
        <w:r w:rsidR="2B6952DB" w:rsidRPr="4B73FB9C">
          <w:rPr>
            <w:rStyle w:val="Hyperlink"/>
          </w:rPr>
          <w:t>GHG</w:t>
        </w:r>
        <w:r w:rsidR="040BD707" w:rsidRPr="4B73FB9C">
          <w:rPr>
            <w:rStyle w:val="Hyperlink"/>
          </w:rPr>
          <w:t xml:space="preserve"> emiss</w:t>
        </w:r>
        <w:r w:rsidR="040BD707" w:rsidRPr="4B73FB9C">
          <w:rPr>
            <w:rStyle w:val="Hyperlink"/>
          </w:rPr>
          <w:t>i</w:t>
        </w:r>
        <w:r w:rsidR="040BD707" w:rsidRPr="4B73FB9C">
          <w:rPr>
            <w:rStyle w:val="Hyperlink"/>
          </w:rPr>
          <w:t>ons calculator</w:t>
        </w:r>
      </w:hyperlink>
      <w:r w:rsidR="040BD707">
        <w:t xml:space="preserve"> for agriculture, forestry, and land use </w:t>
      </w:r>
      <w:del w:id="61" w:author="Cedric Tillman" w:date="2024-01-31T19:00:00Z">
        <w:r w:rsidR="040BD707" w:rsidDel="00DB7B18">
          <w:delText xml:space="preserve">(AFOLU) </w:delText>
        </w:r>
      </w:del>
      <w:r w:rsidR="040BD707">
        <w:t>projects.</w:t>
      </w:r>
    </w:p>
    <w:p w14:paraId="45FC7DE5" w14:textId="5FC602D3" w:rsidR="007E6BA2" w:rsidRDefault="007E6BA2" w:rsidP="007E6BA2">
      <w:r>
        <w:rPr>
          <w:b/>
          <w:bCs/>
        </w:rPr>
        <w:t>Climate and Energy</w:t>
      </w:r>
    </w:p>
    <w:p w14:paraId="4A67309E" w14:textId="424D7478" w:rsidR="007E6BA2" w:rsidRPr="007E6BA2" w:rsidRDefault="5A08F880" w:rsidP="007E6BA2">
      <w:r>
        <w:t xml:space="preserve">Access to modern energy services is necessary to enhance economic opportunity and stability, improve living standards, and increase national and regional resilience to climate change. We provide data collection and data analytics solutions that help our clients </w:t>
      </w:r>
      <w:commentRangeStart w:id="62"/>
      <w:r>
        <w:t>understand energy usage</w:t>
      </w:r>
      <w:commentRangeEnd w:id="62"/>
      <w:r w:rsidR="006C4131">
        <w:rPr>
          <w:rStyle w:val="CommentReference"/>
        </w:rPr>
        <w:commentReference w:id="62"/>
      </w:r>
      <w:r>
        <w:t xml:space="preserve">, inform policymaking, and analyze the efficacy of green energy investments. </w:t>
      </w:r>
      <w:r w:rsidR="2C6343F0">
        <w:t>Projects include</w:t>
      </w:r>
      <w:del w:id="63" w:author="Cedric Tillman" w:date="2024-01-31T19:07:00Z">
        <w:r w:rsidR="2C6343F0" w:rsidDel="003A5868">
          <w:delText>:</w:delText>
        </w:r>
      </w:del>
      <w:ins w:id="64" w:author="Cedric Tillman" w:date="2024-01-31T19:07:00Z">
        <w:r w:rsidR="003A5868">
          <w:t xml:space="preserve"> the</w:t>
        </w:r>
      </w:ins>
      <w:r w:rsidR="2C6343F0">
        <w:t xml:space="preserve"> </w:t>
      </w:r>
      <w:hyperlink r:id="rId13">
        <w:r w:rsidR="4B8D044E" w:rsidRPr="4B73FB9C">
          <w:rPr>
            <w:rStyle w:val="Hyperlink"/>
          </w:rPr>
          <w:t>Caribbean Clean Energy Financial Landscape Assessment</w:t>
        </w:r>
      </w:hyperlink>
      <w:r w:rsidR="6E967592">
        <w:t xml:space="preserve"> and </w:t>
      </w:r>
      <w:ins w:id="65" w:author="Cedric Tillman" w:date="2024-01-31T19:09:00Z">
        <w:r w:rsidR="006C4131">
          <w:t>ou</w:t>
        </w:r>
      </w:ins>
      <w:ins w:id="66" w:author="Cedric Tillman" w:date="2024-01-31T19:10:00Z">
        <w:r w:rsidR="006C4131">
          <w:t xml:space="preserve">r </w:t>
        </w:r>
      </w:ins>
      <w:del w:id="67" w:author="Cedric Tillman" w:date="2024-01-31T19:07:00Z">
        <w:r w:rsidR="6E967592" w:rsidDel="003A5868">
          <w:delText xml:space="preserve">helping </w:delText>
        </w:r>
      </w:del>
      <w:ins w:id="68" w:author="Cedric Tillman" w:date="2024-01-31T19:07:00Z">
        <w:r w:rsidR="003A5868">
          <w:t>work with</w:t>
        </w:r>
        <w:r w:rsidR="003A5868">
          <w:t xml:space="preserve"> </w:t>
        </w:r>
      </w:ins>
      <w:r w:rsidR="6E967592">
        <w:t xml:space="preserve">the Millennium Challenge Corporation </w:t>
      </w:r>
      <w:ins w:id="69" w:author="Cedric Tillman" w:date="2024-01-31T19:07:00Z">
        <w:r w:rsidR="003A5868">
          <w:t xml:space="preserve">to </w:t>
        </w:r>
      </w:ins>
      <w:del w:id="70" w:author="Cedric Tillman" w:date="2024-01-31T19:11:00Z">
        <w:r w:rsidR="6E967592" w:rsidDel="006C4131">
          <w:delText xml:space="preserve">understand </w:delText>
        </w:r>
      </w:del>
      <w:ins w:id="71" w:author="Cedric Tillman" w:date="2024-01-31T19:11:00Z">
        <w:r w:rsidR="006C4131">
          <w:t>highlight</w:t>
        </w:r>
        <w:r w:rsidR="006C4131">
          <w:t xml:space="preserve"> </w:t>
        </w:r>
      </w:ins>
      <w:r w:rsidR="6E967592">
        <w:t>how its investments could lead to more reliable</w:t>
      </w:r>
      <w:ins w:id="72" w:author="Cedric Tillman" w:date="2024-01-31T19:10:00Z">
        <w:r w:rsidR="006C4131">
          <w:t xml:space="preserve">, </w:t>
        </w:r>
      </w:ins>
      <w:del w:id="73" w:author="Cedric Tillman" w:date="2024-01-31T19:10:00Z">
        <w:r w:rsidR="6E967592" w:rsidDel="006C4131">
          <w:delText xml:space="preserve"> and </w:delText>
        </w:r>
      </w:del>
      <w:r w:rsidR="6E967592">
        <w:t>higher</w:t>
      </w:r>
      <w:ins w:id="74" w:author="Cedric Tillman" w:date="2024-01-31T19:10:00Z">
        <w:r w:rsidR="006C4131">
          <w:t>-</w:t>
        </w:r>
      </w:ins>
      <w:del w:id="75" w:author="Cedric Tillman" w:date="2024-01-31T19:10:00Z">
        <w:r w:rsidR="6E967592" w:rsidDel="006C4131">
          <w:delText xml:space="preserve"> </w:delText>
        </w:r>
      </w:del>
      <w:r w:rsidR="6E967592">
        <w:t xml:space="preserve">quality electricity in </w:t>
      </w:r>
      <w:hyperlink r:id="rId14">
        <w:r w:rsidR="6E967592" w:rsidRPr="4B73FB9C">
          <w:rPr>
            <w:rStyle w:val="Hyperlink"/>
          </w:rPr>
          <w:t>Be</w:t>
        </w:r>
        <w:r w:rsidR="6E967592" w:rsidRPr="4B73FB9C">
          <w:rPr>
            <w:rStyle w:val="Hyperlink"/>
          </w:rPr>
          <w:t>n</w:t>
        </w:r>
        <w:r w:rsidR="6E967592" w:rsidRPr="4B73FB9C">
          <w:rPr>
            <w:rStyle w:val="Hyperlink"/>
          </w:rPr>
          <w:t>in</w:t>
        </w:r>
      </w:hyperlink>
      <w:r w:rsidR="6E967592">
        <w:t xml:space="preserve">, </w:t>
      </w:r>
      <w:hyperlink r:id="rId15">
        <w:r w:rsidR="6E967592" w:rsidRPr="4B73FB9C">
          <w:rPr>
            <w:rStyle w:val="Hyperlink"/>
          </w:rPr>
          <w:t>Gh</w:t>
        </w:r>
        <w:r w:rsidR="6E967592" w:rsidRPr="4B73FB9C">
          <w:rPr>
            <w:rStyle w:val="Hyperlink"/>
          </w:rPr>
          <w:t>a</w:t>
        </w:r>
        <w:r w:rsidR="6E967592" w:rsidRPr="4B73FB9C">
          <w:rPr>
            <w:rStyle w:val="Hyperlink"/>
          </w:rPr>
          <w:t>na</w:t>
        </w:r>
      </w:hyperlink>
      <w:r w:rsidR="6E967592">
        <w:t xml:space="preserve">, and </w:t>
      </w:r>
      <w:hyperlink r:id="rId16">
        <w:r w:rsidR="6E967592" w:rsidRPr="4B73FB9C">
          <w:rPr>
            <w:rStyle w:val="Hyperlink"/>
          </w:rPr>
          <w:t>Libe</w:t>
        </w:r>
        <w:r w:rsidR="6E967592" w:rsidRPr="4B73FB9C">
          <w:rPr>
            <w:rStyle w:val="Hyperlink"/>
          </w:rPr>
          <w:t>r</w:t>
        </w:r>
        <w:r w:rsidR="6E967592" w:rsidRPr="4B73FB9C">
          <w:rPr>
            <w:rStyle w:val="Hyperlink"/>
          </w:rPr>
          <w:t>ia</w:t>
        </w:r>
      </w:hyperlink>
      <w:r w:rsidR="6E967592">
        <w:t xml:space="preserve">, in addition to previous work in </w:t>
      </w:r>
      <w:hyperlink r:id="rId17">
        <w:r w:rsidR="6E967592" w:rsidRPr="4B73FB9C">
          <w:rPr>
            <w:rStyle w:val="Hyperlink"/>
          </w:rPr>
          <w:t>Tanza</w:t>
        </w:r>
        <w:r w:rsidR="6E967592" w:rsidRPr="4B73FB9C">
          <w:rPr>
            <w:rStyle w:val="Hyperlink"/>
          </w:rPr>
          <w:t>n</w:t>
        </w:r>
        <w:r w:rsidR="6E967592" w:rsidRPr="4B73FB9C">
          <w:rPr>
            <w:rStyle w:val="Hyperlink"/>
          </w:rPr>
          <w:t>ia</w:t>
        </w:r>
      </w:hyperlink>
      <w:r w:rsidR="6E967592">
        <w:t>.</w:t>
      </w:r>
    </w:p>
    <w:p w14:paraId="10A0F1A1" w14:textId="33D6E075" w:rsidR="007E6BA2" w:rsidRDefault="007E6BA2" w:rsidP="007E6BA2">
      <w:r>
        <w:rPr>
          <w:b/>
          <w:bCs/>
        </w:rPr>
        <w:t>Climate</w:t>
      </w:r>
      <w:r w:rsidR="005E7F08">
        <w:rPr>
          <w:b/>
          <w:bCs/>
        </w:rPr>
        <w:t xml:space="preserve"> </w:t>
      </w:r>
      <w:r>
        <w:rPr>
          <w:b/>
          <w:bCs/>
        </w:rPr>
        <w:t xml:space="preserve">and </w:t>
      </w:r>
      <w:commentRangeStart w:id="76"/>
      <w:r>
        <w:rPr>
          <w:b/>
          <w:bCs/>
        </w:rPr>
        <w:t>Health</w:t>
      </w:r>
      <w:commentRangeEnd w:id="76"/>
      <w:r w:rsidR="008E42EA">
        <w:rPr>
          <w:rStyle w:val="CommentReference"/>
        </w:rPr>
        <w:commentReference w:id="76"/>
      </w:r>
    </w:p>
    <w:p w14:paraId="3E6C5481" w14:textId="5696959F" w:rsidR="007E6BA2" w:rsidRDefault="5A08F880" w:rsidP="007E6BA2">
      <w:r>
        <w:t xml:space="preserve">Historically marginalized communities are </w:t>
      </w:r>
      <w:commentRangeStart w:id="77"/>
      <w:r>
        <w:t>disproportionately exposed to climate-related natural disasters</w:t>
      </w:r>
      <w:r w:rsidR="71B1246D">
        <w:t xml:space="preserve"> and </w:t>
      </w:r>
      <w:r>
        <w:t>susceptibl</w:t>
      </w:r>
      <w:r w:rsidR="450A5D68">
        <w:t>e</w:t>
      </w:r>
      <w:r>
        <w:t xml:space="preserve"> to their health effects</w:t>
      </w:r>
      <w:commentRangeEnd w:id="77"/>
      <w:r w:rsidR="00335687">
        <w:rPr>
          <w:rStyle w:val="CommentReference"/>
        </w:rPr>
        <w:commentReference w:id="77"/>
      </w:r>
      <w:r>
        <w:t xml:space="preserve">. Using advanced analytics and dynamic visualizations, we </w:t>
      </w:r>
      <w:del w:id="78" w:author="Cedric Tillman" w:date="2024-01-31T19:24:00Z">
        <w:r w:rsidDel="00335687">
          <w:delText xml:space="preserve">surface </w:delText>
        </w:r>
      </w:del>
      <w:ins w:id="79" w:author="Cedric Tillman" w:date="2024-01-31T19:24:00Z">
        <w:r w:rsidR="00335687">
          <w:t>underscore</w:t>
        </w:r>
        <w:r w:rsidR="00335687">
          <w:t xml:space="preserve"> </w:t>
        </w:r>
      </w:ins>
      <w:r>
        <w:t>the complex relationships between exposure, sensitivity, and capacity</w:t>
      </w:r>
      <w:del w:id="80" w:author="Cedric Tillman" w:date="2024-01-31T19:24:00Z">
        <w:r w:rsidDel="00335687">
          <w:delText>,</w:delText>
        </w:r>
      </w:del>
      <w:ins w:id="81" w:author="Cedric Tillman" w:date="2024-01-31T19:24:00Z">
        <w:r w:rsidR="00335687">
          <w:rPr>
            <w:rFonts w:cstheme="minorHAnsi"/>
          </w:rPr>
          <w:t>—</w:t>
        </w:r>
      </w:ins>
      <w:del w:id="82" w:author="Cedric Tillman" w:date="2024-01-31T19:24:00Z">
        <w:r w:rsidDel="00335687">
          <w:delText xml:space="preserve"> </w:delText>
        </w:r>
      </w:del>
      <w:r>
        <w:t xml:space="preserve">and identify who is most vulnerable to climate-related health issues. In so doing, we </w:t>
      </w:r>
      <w:r w:rsidR="36D05CB6">
        <w:t>generate</w:t>
      </w:r>
      <w:r>
        <w:t xml:space="preserve"> understand</w:t>
      </w:r>
      <w:r w:rsidR="20BDDBD1">
        <w:t>ing of</w:t>
      </w:r>
      <w:r>
        <w:t xml:space="preserve"> the conditions that should trigger emergency warnings to protect vulnerable residents and help communities and health systems bolster their climate resilience.</w:t>
      </w:r>
      <w:r w:rsidR="4D88A19C">
        <w:t xml:space="preserve"> </w:t>
      </w:r>
      <w:del w:id="83" w:author="Cedric Tillman" w:date="2024-01-31T19:12:00Z">
        <w:r w:rsidR="0E649517" w:rsidDel="006C4131">
          <w:delText xml:space="preserve">Projects </w:delText>
        </w:r>
      </w:del>
      <w:ins w:id="84" w:author="Cedric Tillman" w:date="2024-01-31T19:12:00Z">
        <w:r w:rsidR="006C4131">
          <w:t xml:space="preserve">Our </w:t>
        </w:r>
      </w:ins>
      <w:del w:id="85" w:author="Cedric Tillman" w:date="2024-01-31T19:12:00Z">
        <w:r w:rsidR="0E649517" w:rsidDel="006C4131">
          <w:delText xml:space="preserve">and </w:delText>
        </w:r>
      </w:del>
      <w:r w:rsidR="0E649517">
        <w:t>work</w:t>
      </w:r>
      <w:ins w:id="86" w:author="Cedric Tillman" w:date="2024-01-31T19:25:00Z">
        <w:r w:rsidR="00335687">
          <w:t xml:space="preserve"> in this area</w:t>
        </w:r>
      </w:ins>
      <w:r w:rsidR="0E649517">
        <w:t xml:space="preserve"> include</w:t>
      </w:r>
      <w:ins w:id="87" w:author="Cedric Tillman" w:date="2024-01-31T19:12:00Z">
        <w:r w:rsidR="006C4131">
          <w:t>s</w:t>
        </w:r>
      </w:ins>
      <w:del w:id="88" w:author="Cedric Tillman" w:date="2024-01-31T19:12:00Z">
        <w:r w:rsidR="0E649517" w:rsidDel="006C4131">
          <w:delText>:</w:delText>
        </w:r>
      </w:del>
      <w:ins w:id="89" w:author="Cedric Tillman" w:date="2024-01-31T19:12:00Z">
        <w:r w:rsidR="006C4131">
          <w:t xml:space="preserve"> the</w:t>
        </w:r>
      </w:ins>
      <w:r w:rsidR="0E649517">
        <w:t xml:space="preserve"> </w:t>
      </w:r>
      <w:hyperlink r:id="rId18">
        <w:r w:rsidR="0E649517" w:rsidRPr="71D2E078">
          <w:rPr>
            <w:rStyle w:val="Hyperlink"/>
          </w:rPr>
          <w:t>Catal</w:t>
        </w:r>
        <w:r w:rsidR="0E649517" w:rsidRPr="71D2E078">
          <w:rPr>
            <w:rStyle w:val="Hyperlink"/>
          </w:rPr>
          <w:t>y</w:t>
        </w:r>
        <w:r w:rsidR="0E649517" w:rsidRPr="71D2E078">
          <w:rPr>
            <w:rStyle w:val="Hyperlink"/>
          </w:rPr>
          <w:t>zing State Medicaid Leadership on Climate Change Mitigation</w:t>
        </w:r>
      </w:hyperlink>
      <w:ins w:id="90" w:author="Cedric Tillman" w:date="2024-01-31T19:12:00Z">
        <w:r w:rsidR="006C4131" w:rsidRPr="006C4131">
          <w:rPr>
            <w:rStyle w:val="Hyperlink"/>
            <w:u w:val="none"/>
            <w:rPrChange w:id="91" w:author="Cedric Tillman" w:date="2024-01-31T19:12:00Z">
              <w:rPr>
                <w:rStyle w:val="Hyperlink"/>
              </w:rPr>
            </w:rPrChange>
          </w:rPr>
          <w:t xml:space="preserve"> p</w:t>
        </w:r>
        <w:r w:rsidR="006C4131">
          <w:t>roject</w:t>
        </w:r>
      </w:ins>
      <w:r w:rsidR="0E649517">
        <w:t xml:space="preserve"> and </w:t>
      </w:r>
      <w:hyperlink r:id="rId19">
        <w:r w:rsidR="0E649517" w:rsidRPr="71D2E078">
          <w:rPr>
            <w:rStyle w:val="Hyperlink"/>
          </w:rPr>
          <w:t>ClimaW</w:t>
        </w:r>
        <w:r w:rsidR="0E649517" w:rsidRPr="71D2E078">
          <w:rPr>
            <w:rStyle w:val="Hyperlink"/>
          </w:rPr>
          <w:t>A</w:t>
        </w:r>
        <w:r w:rsidR="0E649517" w:rsidRPr="71D2E078">
          <w:rPr>
            <w:rStyle w:val="Hyperlink"/>
          </w:rPr>
          <w:t>TCH</w:t>
        </w:r>
      </w:hyperlink>
      <w:r w:rsidR="0E649517">
        <w:t>.</w:t>
      </w:r>
    </w:p>
    <w:p w14:paraId="7B595526" w14:textId="1F8EDEB4" w:rsidR="008456B2" w:rsidRDefault="008456B2" w:rsidP="007E6BA2">
      <w:r>
        <w:t>[Featured Project – ClimaWATCH]</w:t>
      </w:r>
    </w:p>
    <w:p w14:paraId="240D2AA3" w14:textId="6D589BAE" w:rsidR="007E6BA2" w:rsidRDefault="007E6BA2" w:rsidP="007E6BA2">
      <w:commentRangeStart w:id="92"/>
      <w:commentRangeStart w:id="93"/>
      <w:r>
        <w:t>[</w:t>
      </w:r>
      <w:r w:rsidR="008456B2">
        <w:t>Evidence and Insights</w:t>
      </w:r>
      <w:r>
        <w:t>]</w:t>
      </w:r>
      <w:commentRangeEnd w:id="92"/>
      <w:r w:rsidR="00AD5D76">
        <w:rPr>
          <w:rStyle w:val="CommentReference"/>
        </w:rPr>
        <w:commentReference w:id="92"/>
      </w:r>
      <w:commentRangeEnd w:id="93"/>
      <w:r w:rsidR="003E5F81">
        <w:rPr>
          <w:rStyle w:val="CommentReference"/>
        </w:rPr>
        <w:commentReference w:id="93"/>
      </w:r>
    </w:p>
    <w:p w14:paraId="4BC7CB11" w14:textId="44AD6DD7" w:rsidR="00A37FFB" w:rsidRDefault="007E6BA2" w:rsidP="007E6BA2">
      <w:commentRangeStart w:id="94"/>
      <w:r>
        <w:t>[</w:t>
      </w:r>
      <w:r w:rsidR="008456B2">
        <w:t>Partners in Progress</w:t>
      </w:r>
      <w:r>
        <w:t>]</w:t>
      </w:r>
      <w:commentRangeEnd w:id="94"/>
      <w:r w:rsidR="0022714D">
        <w:rPr>
          <w:rStyle w:val="CommentReference"/>
        </w:rPr>
        <w:commentReference w:id="94"/>
      </w:r>
    </w:p>
    <w:p w14:paraId="3C44971E" w14:textId="4FF1570A" w:rsidR="00455CC3" w:rsidRDefault="00455CC3" w:rsidP="007E6BA2">
      <w:pPr>
        <w:pBdr>
          <w:bottom w:val="single" w:sz="6" w:space="1" w:color="auto"/>
        </w:pBdr>
        <w:rPr>
          <w:b/>
          <w:bCs/>
        </w:rPr>
      </w:pPr>
    </w:p>
    <w:p w14:paraId="46B9EB26" w14:textId="7EA3F4AF" w:rsidR="003E711F" w:rsidRDefault="00A37FFB" w:rsidP="007E6BA2">
      <w:r>
        <w:rPr>
          <w:b/>
          <w:bCs/>
        </w:rPr>
        <w:t xml:space="preserve">Proposed </w:t>
      </w:r>
      <w:r w:rsidR="00176441">
        <w:rPr>
          <w:b/>
          <w:bCs/>
        </w:rPr>
        <w:t xml:space="preserve">edits to </w:t>
      </w:r>
      <w:r w:rsidR="003E711F">
        <w:rPr>
          <w:b/>
          <w:bCs/>
        </w:rPr>
        <w:t>“Climate Action” CTA</w:t>
      </w:r>
      <w:r w:rsidR="00D23DA4">
        <w:rPr>
          <w:b/>
          <w:bCs/>
        </w:rPr>
        <w:t xml:space="preserve"> box</w:t>
      </w:r>
      <w:r w:rsidR="003E711F">
        <w:rPr>
          <w:b/>
          <w:bCs/>
        </w:rPr>
        <w:t>:</w:t>
      </w:r>
    </w:p>
    <w:p w14:paraId="354ACAE4" w14:textId="20684F84" w:rsidR="003E711F" w:rsidRPr="008E6F69" w:rsidRDefault="4576E753" w:rsidP="007E6BA2">
      <w:pPr>
        <w:rPr>
          <w:sz w:val="28"/>
          <w:szCs w:val="28"/>
        </w:rPr>
      </w:pPr>
      <w:r w:rsidRPr="4B73FB9C">
        <w:rPr>
          <w:sz w:val="28"/>
          <w:szCs w:val="28"/>
        </w:rPr>
        <w:t xml:space="preserve">Climate </w:t>
      </w:r>
      <w:r w:rsidR="2B0BF84F" w:rsidRPr="4B73FB9C">
        <w:rPr>
          <w:sz w:val="28"/>
          <w:szCs w:val="28"/>
        </w:rPr>
        <w:t>Change</w:t>
      </w:r>
    </w:p>
    <w:p w14:paraId="56A4F98A" w14:textId="1127C90B" w:rsidR="00360B48" w:rsidRDefault="00DB2CFA" w:rsidP="00DF7BE5">
      <w:r>
        <w:t>Our climate change experts help clients and partners</w:t>
      </w:r>
      <w:r w:rsidR="00644A41">
        <w:t xml:space="preserve"> </w:t>
      </w:r>
      <w:r w:rsidR="009C3AE0">
        <w:t xml:space="preserve">uncover and </w:t>
      </w:r>
      <w:r w:rsidR="00644A41">
        <w:t>use</w:t>
      </w:r>
      <w:r>
        <w:t xml:space="preserve"> evidence to </w:t>
      </w:r>
      <w:r w:rsidR="631560A6">
        <w:t xml:space="preserve">improve the impact of their </w:t>
      </w:r>
      <w:r w:rsidR="2DD1BAE7">
        <w:t xml:space="preserve">climate </w:t>
      </w:r>
      <w:r w:rsidR="631560A6">
        <w:t xml:space="preserve">adaptation policies and programs </w:t>
      </w:r>
      <w:r w:rsidR="4D8828E2">
        <w:t>across sectors</w:t>
      </w:r>
      <w:r w:rsidR="4576E753">
        <w:t>.</w:t>
      </w:r>
    </w:p>
    <w:sectPr w:rsidR="00360B48">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Colleen Psomas" w:date="2024-01-17T10:31:00Z" w:initials="CP">
    <w:p w14:paraId="440B0423" w14:textId="77777777" w:rsidR="0054386D" w:rsidRDefault="00D518D8" w:rsidP="00791AAF">
      <w:pPr>
        <w:pStyle w:val="CommentText"/>
      </w:pPr>
      <w:r>
        <w:rPr>
          <w:rStyle w:val="CommentReference"/>
        </w:rPr>
        <w:annotationRef/>
      </w:r>
      <w:r w:rsidR="0054386D">
        <w:t>Want to update hero image to something more agriculture focused -- possibly similar to this image (</w:t>
      </w:r>
      <w:hyperlink r:id="rId1" w:history="1">
        <w:r w:rsidR="0054386D" w:rsidRPr="00791AAF">
          <w:rPr>
            <w:rStyle w:val="Hyperlink"/>
          </w:rPr>
          <w:t>https://www.mathematica.org/blogs/mathematica-global-brings-hindsight-insight-and-foresight</w:t>
        </w:r>
      </w:hyperlink>
      <w:r w:rsidR="0054386D">
        <w:t>) or this one (</w:t>
      </w:r>
      <w:hyperlink r:id="rId2" w:history="1">
        <w:r w:rsidR="0054386D" w:rsidRPr="00791AAF">
          <w:rPr>
            <w:rStyle w:val="Hyperlink"/>
          </w:rPr>
          <w:t>https://www.mathematica.org/news/measuring-agras-impact-transforming-agricultural-systems-and-improving-climate-resilience</w:t>
        </w:r>
      </w:hyperlink>
      <w:r w:rsidR="0054386D">
        <w:t>)</w:t>
      </w:r>
    </w:p>
  </w:comment>
  <w:comment w:id="1" w:author="Cedric Tillman" w:date="2024-01-31T18:18:00Z" w:initials="CT">
    <w:p w14:paraId="63977484" w14:textId="77777777" w:rsidR="00344D68" w:rsidRDefault="00344D68" w:rsidP="00BF4859">
      <w:pPr>
        <w:pStyle w:val="CommentText"/>
      </w:pPr>
      <w:r>
        <w:rPr>
          <w:rStyle w:val="CommentReference"/>
        </w:rPr>
        <w:annotationRef/>
      </w:r>
      <w:r>
        <w:t>The current version of this subhead is a complete sentence. In keeping with that, consider</w:t>
      </w:r>
      <w:r>
        <w:br/>
      </w:r>
      <w:r>
        <w:br/>
        <w:t>"Evidence enhances the impact of climate policies and programs."</w:t>
      </w:r>
      <w:r>
        <w:br/>
      </w:r>
    </w:p>
  </w:comment>
  <w:comment w:id="8" w:author="Cedric Tillman" w:date="2024-01-31T18:30:00Z" w:initials="CT">
    <w:p w14:paraId="3F719742" w14:textId="77777777" w:rsidR="002C0D2F" w:rsidRDefault="002C0D2F" w:rsidP="00C65A3D">
      <w:pPr>
        <w:pStyle w:val="CommentText"/>
      </w:pPr>
      <w:r>
        <w:rPr>
          <w:rStyle w:val="CommentReference"/>
        </w:rPr>
        <w:annotationRef/>
      </w:r>
      <w:r>
        <w:t>Consider "Our data sources range from satellites to localized, innovative analytical tools, and our policy analysis and evaluation expertise helps partners…"</w:t>
      </w:r>
    </w:p>
  </w:comment>
  <w:comment w:id="18" w:author="Cedric Tillman" w:date="2024-01-31T19:47:00Z" w:initials="CT">
    <w:p w14:paraId="50613110" w14:textId="77777777" w:rsidR="004E6B18" w:rsidRDefault="004E6B18" w:rsidP="00525BA7">
      <w:pPr>
        <w:pStyle w:val="CommentText"/>
      </w:pPr>
      <w:r>
        <w:rPr>
          <w:rStyle w:val="CommentReference"/>
        </w:rPr>
        <w:annotationRef/>
      </w:r>
      <w:r>
        <w:t>Or "share"</w:t>
      </w:r>
    </w:p>
  </w:comment>
  <w:comment w:id="62" w:author="Cedric Tillman" w:date="2024-01-31T19:09:00Z" w:initials="CT">
    <w:p w14:paraId="1ABF6CCB" w14:textId="5C89AB61" w:rsidR="006C4131" w:rsidRDefault="006C4131" w:rsidP="00284B84">
      <w:pPr>
        <w:pStyle w:val="CommentText"/>
      </w:pPr>
      <w:r>
        <w:rPr>
          <w:rStyle w:val="CommentReference"/>
        </w:rPr>
        <w:annotationRef/>
      </w:r>
      <w:r>
        <w:t>Is there something specific about energy usage we help our clients to understand?</w:t>
      </w:r>
    </w:p>
  </w:comment>
  <w:comment w:id="76" w:author="Colleen Psomas" w:date="2024-01-17T08:43:00Z" w:initials="CP">
    <w:p w14:paraId="36A6F5D0" w14:textId="3A8F82B7" w:rsidR="008E42EA" w:rsidRDefault="008E42EA" w:rsidP="00DF77E4">
      <w:pPr>
        <w:pStyle w:val="CommentText"/>
      </w:pPr>
      <w:r>
        <w:rPr>
          <w:rStyle w:val="CommentReference"/>
        </w:rPr>
        <w:annotationRef/>
      </w:r>
      <w:r>
        <w:t>Move this tile above "Climate and Energy"</w:t>
      </w:r>
    </w:p>
  </w:comment>
  <w:comment w:id="77" w:author="Cedric Tillman" w:date="2024-01-31T19:23:00Z" w:initials="CT">
    <w:p w14:paraId="2D7E5FC6" w14:textId="77777777" w:rsidR="00335687" w:rsidRDefault="00335687" w:rsidP="00BB129E">
      <w:pPr>
        <w:pStyle w:val="CommentText"/>
      </w:pPr>
      <w:r>
        <w:rPr>
          <w:rStyle w:val="CommentReference"/>
        </w:rPr>
        <w:annotationRef/>
      </w:r>
      <w:r>
        <w:t xml:space="preserve">Technically, to make it clear "disproportionately" applies to "natural disasters" &amp; "health effects," this should read: </w:t>
      </w:r>
      <w:r>
        <w:br/>
      </w:r>
      <w:r>
        <w:br/>
        <w:t>"Historically marginalized communities are disproportionately (1) exposed to climate-related natural disasters and (2) susceptible to their health effects."</w:t>
      </w:r>
      <w:r>
        <w:br/>
      </w:r>
      <w:r>
        <w:br/>
        <w:t>As is, it reads as if "disproportionately" only applies to the natural disasters (though I think readers may not read it as closely as I am!)</w:t>
      </w:r>
    </w:p>
  </w:comment>
  <w:comment w:id="92" w:author="Colleen Psomas" w:date="2024-01-17T10:35:00Z" w:initials="CP">
    <w:p w14:paraId="65D59E8F" w14:textId="100CBD97" w:rsidR="00AD5D76" w:rsidRDefault="00AD5D76" w:rsidP="000D285C">
      <w:pPr>
        <w:pStyle w:val="CommentText"/>
      </w:pPr>
      <w:r>
        <w:rPr>
          <w:rStyle w:val="CommentReference"/>
        </w:rPr>
        <w:annotationRef/>
      </w:r>
      <w:r>
        <w:t>Replace with the items from the "Our Work" section of the Q4 Communications Campaign page (</w:t>
      </w:r>
      <w:hyperlink r:id="rId3" w:history="1">
        <w:r w:rsidRPr="000D285C">
          <w:rPr>
            <w:rStyle w:val="Hyperlink"/>
          </w:rPr>
          <w:t>https://www.mathematica.org/sp/climate-change/catalyzing-momentum</w:t>
        </w:r>
      </w:hyperlink>
      <w:r>
        <w:t>)</w:t>
      </w:r>
    </w:p>
  </w:comment>
  <w:comment w:id="93" w:author="Colleen Psomas" w:date="2024-01-22T07:49:00Z" w:initials="CP">
    <w:p w14:paraId="368C7715" w14:textId="77777777" w:rsidR="00DB1173" w:rsidRDefault="003E5F81" w:rsidP="00164EFE">
      <w:pPr>
        <w:pStyle w:val="CommentText"/>
      </w:pPr>
      <w:r>
        <w:rPr>
          <w:rStyle w:val="CommentReference"/>
        </w:rPr>
        <w:annotationRef/>
      </w:r>
      <w:r w:rsidR="00DB1173">
        <w:t>Make sure it's balanced (ag, health, energy, domestic, global)</w:t>
      </w:r>
    </w:p>
  </w:comment>
  <w:comment w:id="94" w:author="Colleen Psomas" w:date="2024-01-17T10:38:00Z" w:initials="CP">
    <w:p w14:paraId="70B74DFA" w14:textId="5C5C1A33" w:rsidR="009D6A9B" w:rsidRDefault="0022714D" w:rsidP="008E6437">
      <w:pPr>
        <w:pStyle w:val="CommentText"/>
      </w:pPr>
      <w:r>
        <w:rPr>
          <w:rStyle w:val="CommentReference"/>
        </w:rPr>
        <w:annotationRef/>
      </w:r>
      <w:r w:rsidR="009D6A9B">
        <w:t>Add Tom Bowen (</w:t>
      </w:r>
      <w:hyperlink r:id="rId4" w:history="1">
        <w:r w:rsidR="009D6A9B" w:rsidRPr="008E6437">
          <w:rPr>
            <w:rStyle w:val="Hyperlink"/>
          </w:rPr>
          <w:t>https://www.mathematica.org/staff/tom-bowen</w:t>
        </w:r>
      </w:hyperlink>
      <w:r w:rsidR="009D6A9B">
        <w:t>), and add Veronica Barger and Jenny Soong, once they have public-facing profiles. Remove Colleen Psomas.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40B0423" w15:done="0"/>
  <w15:commentEx w15:paraId="63977484" w15:done="0"/>
  <w15:commentEx w15:paraId="3F719742" w15:done="0"/>
  <w15:commentEx w15:paraId="50613110" w15:done="0"/>
  <w15:commentEx w15:paraId="1ABF6CCB" w15:done="0"/>
  <w15:commentEx w15:paraId="36A6F5D0" w15:done="0"/>
  <w15:commentEx w15:paraId="2D7E5FC6" w15:done="0"/>
  <w15:commentEx w15:paraId="65D59E8F" w15:done="0"/>
  <w15:commentEx w15:paraId="368C7715" w15:paraIdParent="65D59E8F" w15:done="0"/>
  <w15:commentEx w15:paraId="70B74DF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522AE8" w16cex:dateUtc="2024-01-17T17:31:00Z"/>
  <w16cex:commentExtensible w16cex:durableId="29650D71" w16cex:dateUtc="2024-01-31T23:18:00Z"/>
  <w16cex:commentExtensible w16cex:durableId="29651056" w16cex:dateUtc="2024-01-31T23:30:00Z"/>
  <w16cex:commentExtensible w16cex:durableId="29652244" w16cex:dateUtc="2024-02-01T00:47:00Z"/>
  <w16cex:commentExtensible w16cex:durableId="29651970" w16cex:dateUtc="2024-02-01T00:09:00Z"/>
  <w16cex:commentExtensible w16cex:durableId="295211B6" w16cex:dateUtc="2024-01-17T15:43:00Z"/>
  <w16cex:commentExtensible w16cex:durableId="29651C9C" w16cex:dateUtc="2024-02-01T00:23:00Z"/>
  <w16cex:commentExtensible w16cex:durableId="29522BF5" w16cex:dateUtc="2024-01-17T17:35:00Z"/>
  <w16cex:commentExtensible w16cex:durableId="29589C84" w16cex:dateUtc="2024-01-22T14:49:00Z"/>
  <w16cex:commentExtensible w16cex:durableId="29522C99" w16cex:dateUtc="2024-01-17T17:3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40B0423" w16cid:durableId="29522AE8"/>
  <w16cid:commentId w16cid:paraId="63977484" w16cid:durableId="29650D71"/>
  <w16cid:commentId w16cid:paraId="3F719742" w16cid:durableId="29651056"/>
  <w16cid:commentId w16cid:paraId="50613110" w16cid:durableId="29652244"/>
  <w16cid:commentId w16cid:paraId="1ABF6CCB" w16cid:durableId="29651970"/>
  <w16cid:commentId w16cid:paraId="36A6F5D0" w16cid:durableId="295211B6"/>
  <w16cid:commentId w16cid:paraId="2D7E5FC6" w16cid:durableId="29651C9C"/>
  <w16cid:commentId w16cid:paraId="65D59E8F" w16cid:durableId="29522BF5"/>
  <w16cid:commentId w16cid:paraId="368C7715" w16cid:durableId="29589C84"/>
  <w16cid:commentId w16cid:paraId="70B74DFA" w16cid:durableId="29522C9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794B86"/>
    <w:multiLevelType w:val="multilevel"/>
    <w:tmpl w:val="2FDC6D1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16cid:durableId="155041634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olleen Psomas">
    <w15:presenceInfo w15:providerId="None" w15:userId="Colleen Psomas"/>
  </w15:person>
  <w15:person w15:author="Cedric Tillman">
    <w15:presenceInfo w15:providerId="AD" w15:userId="S::CTillman@mathematica-mpr.com::d48892c9-ca6d-4ccb-843c-3cc79bcd59c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BA2"/>
    <w:rsid w:val="00021D95"/>
    <w:rsid w:val="00036B16"/>
    <w:rsid w:val="00054D53"/>
    <w:rsid w:val="0006093E"/>
    <w:rsid w:val="00066257"/>
    <w:rsid w:val="000A41DF"/>
    <w:rsid w:val="000A7AB3"/>
    <w:rsid w:val="000B08DD"/>
    <w:rsid w:val="000B14F8"/>
    <w:rsid w:val="000C701D"/>
    <w:rsid w:val="000D64B5"/>
    <w:rsid w:val="000E6725"/>
    <w:rsid w:val="000E6A17"/>
    <w:rsid w:val="000F7104"/>
    <w:rsid w:val="00106AFD"/>
    <w:rsid w:val="001153F3"/>
    <w:rsid w:val="00130647"/>
    <w:rsid w:val="001342E2"/>
    <w:rsid w:val="00137A88"/>
    <w:rsid w:val="001414DA"/>
    <w:rsid w:val="00142A2E"/>
    <w:rsid w:val="00153777"/>
    <w:rsid w:val="001575CD"/>
    <w:rsid w:val="0016408A"/>
    <w:rsid w:val="00176441"/>
    <w:rsid w:val="001B7BB4"/>
    <w:rsid w:val="001C01FB"/>
    <w:rsid w:val="001C7894"/>
    <w:rsid w:val="001D542B"/>
    <w:rsid w:val="001D63A2"/>
    <w:rsid w:val="001F1720"/>
    <w:rsid w:val="001F4D8E"/>
    <w:rsid w:val="0020091A"/>
    <w:rsid w:val="002152F8"/>
    <w:rsid w:val="00217413"/>
    <w:rsid w:val="0022714D"/>
    <w:rsid w:val="002403FD"/>
    <w:rsid w:val="0025708E"/>
    <w:rsid w:val="00282236"/>
    <w:rsid w:val="00282833"/>
    <w:rsid w:val="00285D01"/>
    <w:rsid w:val="0028615D"/>
    <w:rsid w:val="002A0B7A"/>
    <w:rsid w:val="002B0D12"/>
    <w:rsid w:val="002B34EC"/>
    <w:rsid w:val="002B6DA3"/>
    <w:rsid w:val="002C0D2F"/>
    <w:rsid w:val="002F0179"/>
    <w:rsid w:val="003235DC"/>
    <w:rsid w:val="00325860"/>
    <w:rsid w:val="00335687"/>
    <w:rsid w:val="00344D68"/>
    <w:rsid w:val="00347AC7"/>
    <w:rsid w:val="00351FFD"/>
    <w:rsid w:val="00353420"/>
    <w:rsid w:val="00356034"/>
    <w:rsid w:val="0035761F"/>
    <w:rsid w:val="00360B48"/>
    <w:rsid w:val="00366D2B"/>
    <w:rsid w:val="00397511"/>
    <w:rsid w:val="003A0056"/>
    <w:rsid w:val="003A5868"/>
    <w:rsid w:val="003B4732"/>
    <w:rsid w:val="003D6FC0"/>
    <w:rsid w:val="003E5F81"/>
    <w:rsid w:val="003E6B18"/>
    <w:rsid w:val="003E711F"/>
    <w:rsid w:val="00405A01"/>
    <w:rsid w:val="0040640D"/>
    <w:rsid w:val="0043164D"/>
    <w:rsid w:val="00434F80"/>
    <w:rsid w:val="00435DDC"/>
    <w:rsid w:val="00453355"/>
    <w:rsid w:val="00455CC3"/>
    <w:rsid w:val="00467A13"/>
    <w:rsid w:val="004721CB"/>
    <w:rsid w:val="004776E8"/>
    <w:rsid w:val="00495FDD"/>
    <w:rsid w:val="004A055A"/>
    <w:rsid w:val="004A0C7A"/>
    <w:rsid w:val="004A4A57"/>
    <w:rsid w:val="004B7555"/>
    <w:rsid w:val="004C105B"/>
    <w:rsid w:val="004C1C91"/>
    <w:rsid w:val="004D46CF"/>
    <w:rsid w:val="004E6B18"/>
    <w:rsid w:val="004F7DBA"/>
    <w:rsid w:val="005053AC"/>
    <w:rsid w:val="00521106"/>
    <w:rsid w:val="0052182E"/>
    <w:rsid w:val="00533ECC"/>
    <w:rsid w:val="0054386D"/>
    <w:rsid w:val="00546B94"/>
    <w:rsid w:val="00546D56"/>
    <w:rsid w:val="00555CE8"/>
    <w:rsid w:val="005630C5"/>
    <w:rsid w:val="00572B3B"/>
    <w:rsid w:val="0059153D"/>
    <w:rsid w:val="00595DD6"/>
    <w:rsid w:val="005A181C"/>
    <w:rsid w:val="005E7F08"/>
    <w:rsid w:val="005F375B"/>
    <w:rsid w:val="0060332A"/>
    <w:rsid w:val="00614160"/>
    <w:rsid w:val="006317D1"/>
    <w:rsid w:val="006321E3"/>
    <w:rsid w:val="00644A41"/>
    <w:rsid w:val="006457BB"/>
    <w:rsid w:val="00645DE1"/>
    <w:rsid w:val="0067704A"/>
    <w:rsid w:val="00687715"/>
    <w:rsid w:val="00690A1D"/>
    <w:rsid w:val="006B1536"/>
    <w:rsid w:val="006C35D9"/>
    <w:rsid w:val="006C4131"/>
    <w:rsid w:val="006C5075"/>
    <w:rsid w:val="006C66DC"/>
    <w:rsid w:val="006D73F9"/>
    <w:rsid w:val="006F3A25"/>
    <w:rsid w:val="007568C1"/>
    <w:rsid w:val="00763F32"/>
    <w:rsid w:val="00772FDF"/>
    <w:rsid w:val="00776095"/>
    <w:rsid w:val="00783236"/>
    <w:rsid w:val="007974B6"/>
    <w:rsid w:val="007A1226"/>
    <w:rsid w:val="007A49FF"/>
    <w:rsid w:val="007C1637"/>
    <w:rsid w:val="007D677A"/>
    <w:rsid w:val="007E6BA2"/>
    <w:rsid w:val="007F3C8E"/>
    <w:rsid w:val="0080436B"/>
    <w:rsid w:val="00820C3E"/>
    <w:rsid w:val="00825EA8"/>
    <w:rsid w:val="00826C39"/>
    <w:rsid w:val="00834E41"/>
    <w:rsid w:val="008456B2"/>
    <w:rsid w:val="008545BA"/>
    <w:rsid w:val="00856AA0"/>
    <w:rsid w:val="00867318"/>
    <w:rsid w:val="0088744D"/>
    <w:rsid w:val="0088754C"/>
    <w:rsid w:val="00891FEB"/>
    <w:rsid w:val="008A6EA0"/>
    <w:rsid w:val="008B6443"/>
    <w:rsid w:val="008C3173"/>
    <w:rsid w:val="008C4688"/>
    <w:rsid w:val="008D38DD"/>
    <w:rsid w:val="008E417D"/>
    <w:rsid w:val="008E42EA"/>
    <w:rsid w:val="008E6F69"/>
    <w:rsid w:val="008F6AB7"/>
    <w:rsid w:val="00916635"/>
    <w:rsid w:val="00925846"/>
    <w:rsid w:val="009447A2"/>
    <w:rsid w:val="009472CC"/>
    <w:rsid w:val="00963A97"/>
    <w:rsid w:val="00970FDB"/>
    <w:rsid w:val="0099291F"/>
    <w:rsid w:val="00994530"/>
    <w:rsid w:val="009A64DD"/>
    <w:rsid w:val="009B4348"/>
    <w:rsid w:val="009C3AE0"/>
    <w:rsid w:val="009C4372"/>
    <w:rsid w:val="009D3709"/>
    <w:rsid w:val="009D6A9B"/>
    <w:rsid w:val="009E437F"/>
    <w:rsid w:val="009F2CF7"/>
    <w:rsid w:val="009F73F1"/>
    <w:rsid w:val="00A07EE9"/>
    <w:rsid w:val="00A35FE1"/>
    <w:rsid w:val="00A37FFB"/>
    <w:rsid w:val="00A4308F"/>
    <w:rsid w:val="00A44D34"/>
    <w:rsid w:val="00A466BE"/>
    <w:rsid w:val="00A52C67"/>
    <w:rsid w:val="00A560AB"/>
    <w:rsid w:val="00A639B4"/>
    <w:rsid w:val="00A73E08"/>
    <w:rsid w:val="00A81142"/>
    <w:rsid w:val="00A83D43"/>
    <w:rsid w:val="00A87D8D"/>
    <w:rsid w:val="00A975FE"/>
    <w:rsid w:val="00AB4FBA"/>
    <w:rsid w:val="00AC4C94"/>
    <w:rsid w:val="00AD1BE1"/>
    <w:rsid w:val="00AD1C31"/>
    <w:rsid w:val="00AD5D76"/>
    <w:rsid w:val="00AF1C84"/>
    <w:rsid w:val="00AF2FDB"/>
    <w:rsid w:val="00AF43C3"/>
    <w:rsid w:val="00B40EC1"/>
    <w:rsid w:val="00B55D02"/>
    <w:rsid w:val="00B82227"/>
    <w:rsid w:val="00B94990"/>
    <w:rsid w:val="00BA3D7D"/>
    <w:rsid w:val="00BB42C0"/>
    <w:rsid w:val="00BD174E"/>
    <w:rsid w:val="00BF3934"/>
    <w:rsid w:val="00BF64A2"/>
    <w:rsid w:val="00C126A2"/>
    <w:rsid w:val="00C30D78"/>
    <w:rsid w:val="00C63647"/>
    <w:rsid w:val="00C638F5"/>
    <w:rsid w:val="00C7515B"/>
    <w:rsid w:val="00C977F6"/>
    <w:rsid w:val="00CA1E84"/>
    <w:rsid w:val="00CB5F44"/>
    <w:rsid w:val="00CC1248"/>
    <w:rsid w:val="00CC35F3"/>
    <w:rsid w:val="00CD0F79"/>
    <w:rsid w:val="00CD2D2C"/>
    <w:rsid w:val="00CD445B"/>
    <w:rsid w:val="00CE2CFF"/>
    <w:rsid w:val="00CE4435"/>
    <w:rsid w:val="00CF449C"/>
    <w:rsid w:val="00CF6343"/>
    <w:rsid w:val="00D01C58"/>
    <w:rsid w:val="00D20B38"/>
    <w:rsid w:val="00D22DFD"/>
    <w:rsid w:val="00D23DA4"/>
    <w:rsid w:val="00D305DF"/>
    <w:rsid w:val="00D32BE8"/>
    <w:rsid w:val="00D347F8"/>
    <w:rsid w:val="00D37F04"/>
    <w:rsid w:val="00D476FC"/>
    <w:rsid w:val="00D518D8"/>
    <w:rsid w:val="00D64464"/>
    <w:rsid w:val="00D67924"/>
    <w:rsid w:val="00D97C71"/>
    <w:rsid w:val="00DA2DD1"/>
    <w:rsid w:val="00DA6ECA"/>
    <w:rsid w:val="00DA7DC6"/>
    <w:rsid w:val="00DB0C51"/>
    <w:rsid w:val="00DB1173"/>
    <w:rsid w:val="00DB2CFA"/>
    <w:rsid w:val="00DB7B18"/>
    <w:rsid w:val="00DC0994"/>
    <w:rsid w:val="00DC7ED1"/>
    <w:rsid w:val="00DD1676"/>
    <w:rsid w:val="00DE0F26"/>
    <w:rsid w:val="00DE38CA"/>
    <w:rsid w:val="00DF4797"/>
    <w:rsid w:val="00DF7BE5"/>
    <w:rsid w:val="00E0300F"/>
    <w:rsid w:val="00E06880"/>
    <w:rsid w:val="00E11756"/>
    <w:rsid w:val="00E2210F"/>
    <w:rsid w:val="00E248F9"/>
    <w:rsid w:val="00E24C44"/>
    <w:rsid w:val="00E31259"/>
    <w:rsid w:val="00E31BAC"/>
    <w:rsid w:val="00E34E8E"/>
    <w:rsid w:val="00E53B4E"/>
    <w:rsid w:val="00E873F2"/>
    <w:rsid w:val="00E92012"/>
    <w:rsid w:val="00EB2989"/>
    <w:rsid w:val="00EC0303"/>
    <w:rsid w:val="00ED6351"/>
    <w:rsid w:val="00EE6EE0"/>
    <w:rsid w:val="00EF559F"/>
    <w:rsid w:val="00F00630"/>
    <w:rsid w:val="00F13BB8"/>
    <w:rsid w:val="00F14741"/>
    <w:rsid w:val="00F25046"/>
    <w:rsid w:val="00F51CE9"/>
    <w:rsid w:val="00F54D0F"/>
    <w:rsid w:val="00F64DE2"/>
    <w:rsid w:val="00F71B86"/>
    <w:rsid w:val="00F74ACB"/>
    <w:rsid w:val="00F86A68"/>
    <w:rsid w:val="00FA255C"/>
    <w:rsid w:val="00FB1025"/>
    <w:rsid w:val="00FC3273"/>
    <w:rsid w:val="00FC6843"/>
    <w:rsid w:val="00FE032C"/>
    <w:rsid w:val="00FF2ADA"/>
    <w:rsid w:val="00FF385D"/>
    <w:rsid w:val="00FF58CF"/>
    <w:rsid w:val="040BD707"/>
    <w:rsid w:val="0762BB15"/>
    <w:rsid w:val="0E649517"/>
    <w:rsid w:val="0EE58AEB"/>
    <w:rsid w:val="0FF92802"/>
    <w:rsid w:val="1085C39E"/>
    <w:rsid w:val="158351B4"/>
    <w:rsid w:val="18BAF276"/>
    <w:rsid w:val="195B1359"/>
    <w:rsid w:val="1BBA6C8C"/>
    <w:rsid w:val="1C5E8126"/>
    <w:rsid w:val="20590818"/>
    <w:rsid w:val="20BDDBD1"/>
    <w:rsid w:val="22C427BD"/>
    <w:rsid w:val="26086799"/>
    <w:rsid w:val="26AA2A0C"/>
    <w:rsid w:val="27A681AF"/>
    <w:rsid w:val="2B0BF84F"/>
    <w:rsid w:val="2B6952DB"/>
    <w:rsid w:val="2C6343F0"/>
    <w:rsid w:val="2D31509F"/>
    <w:rsid w:val="2DD1BAE7"/>
    <w:rsid w:val="30CCD5BC"/>
    <w:rsid w:val="30F1792E"/>
    <w:rsid w:val="31B9ED4A"/>
    <w:rsid w:val="33A2DECB"/>
    <w:rsid w:val="35530C4F"/>
    <w:rsid w:val="35C8C5FA"/>
    <w:rsid w:val="36D05CB6"/>
    <w:rsid w:val="3A2A7B30"/>
    <w:rsid w:val="3A4B7F25"/>
    <w:rsid w:val="3FAE15D2"/>
    <w:rsid w:val="3FCAA541"/>
    <w:rsid w:val="4421B1BF"/>
    <w:rsid w:val="450A5D68"/>
    <w:rsid w:val="450C74CD"/>
    <w:rsid w:val="4576E753"/>
    <w:rsid w:val="472056E5"/>
    <w:rsid w:val="475B989A"/>
    <w:rsid w:val="4B73FB9C"/>
    <w:rsid w:val="4B8D044E"/>
    <w:rsid w:val="4D014828"/>
    <w:rsid w:val="4D8828E2"/>
    <w:rsid w:val="4D88A19C"/>
    <w:rsid w:val="4F881637"/>
    <w:rsid w:val="53A8C828"/>
    <w:rsid w:val="556E5C64"/>
    <w:rsid w:val="55CFC1B7"/>
    <w:rsid w:val="56FBFFD8"/>
    <w:rsid w:val="5A08F880"/>
    <w:rsid w:val="5D1D155B"/>
    <w:rsid w:val="60A923EA"/>
    <w:rsid w:val="631560A6"/>
    <w:rsid w:val="6B549890"/>
    <w:rsid w:val="6B95F84B"/>
    <w:rsid w:val="6BD431A4"/>
    <w:rsid w:val="6E34ACAB"/>
    <w:rsid w:val="6E967592"/>
    <w:rsid w:val="71A30D34"/>
    <w:rsid w:val="71B1246D"/>
    <w:rsid w:val="71D2E078"/>
    <w:rsid w:val="7899281D"/>
    <w:rsid w:val="7A0EB897"/>
    <w:rsid w:val="7D429B65"/>
    <w:rsid w:val="7FFDB2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08C1E"/>
  <w15:chartTrackingRefBased/>
  <w15:docId w15:val="{0995D505-437E-4FB7-A6C0-37088D6F3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E6BA2"/>
    <w:rPr>
      <w:color w:val="0563C1" w:themeColor="hyperlink"/>
      <w:u w:val="single"/>
    </w:rPr>
  </w:style>
  <w:style w:type="character" w:styleId="UnresolvedMention">
    <w:name w:val="Unresolved Mention"/>
    <w:basedOn w:val="DefaultParagraphFont"/>
    <w:uiPriority w:val="99"/>
    <w:semiHidden/>
    <w:unhideWhenUsed/>
    <w:rsid w:val="007E6BA2"/>
    <w:rPr>
      <w:color w:val="605E5C"/>
      <w:shd w:val="clear" w:color="auto" w:fill="E1DFDD"/>
    </w:rPr>
  </w:style>
  <w:style w:type="character" w:styleId="CommentReference">
    <w:name w:val="annotation reference"/>
    <w:basedOn w:val="DefaultParagraphFont"/>
    <w:uiPriority w:val="99"/>
    <w:semiHidden/>
    <w:unhideWhenUsed/>
    <w:rsid w:val="008E42EA"/>
    <w:rPr>
      <w:sz w:val="16"/>
      <w:szCs w:val="16"/>
    </w:rPr>
  </w:style>
  <w:style w:type="paragraph" w:styleId="CommentText">
    <w:name w:val="annotation text"/>
    <w:basedOn w:val="Normal"/>
    <w:link w:val="CommentTextChar"/>
    <w:uiPriority w:val="99"/>
    <w:unhideWhenUsed/>
    <w:rsid w:val="008E42EA"/>
    <w:pPr>
      <w:spacing w:line="240" w:lineRule="auto"/>
    </w:pPr>
    <w:rPr>
      <w:sz w:val="20"/>
      <w:szCs w:val="20"/>
    </w:rPr>
  </w:style>
  <w:style w:type="character" w:customStyle="1" w:styleId="CommentTextChar">
    <w:name w:val="Comment Text Char"/>
    <w:basedOn w:val="DefaultParagraphFont"/>
    <w:link w:val="CommentText"/>
    <w:uiPriority w:val="99"/>
    <w:rsid w:val="008E42EA"/>
    <w:rPr>
      <w:sz w:val="20"/>
      <w:szCs w:val="20"/>
    </w:rPr>
  </w:style>
  <w:style w:type="paragraph" w:styleId="CommentSubject">
    <w:name w:val="annotation subject"/>
    <w:basedOn w:val="CommentText"/>
    <w:next w:val="CommentText"/>
    <w:link w:val="CommentSubjectChar"/>
    <w:uiPriority w:val="99"/>
    <w:semiHidden/>
    <w:unhideWhenUsed/>
    <w:rsid w:val="008E42EA"/>
    <w:rPr>
      <w:b/>
      <w:bCs/>
    </w:rPr>
  </w:style>
  <w:style w:type="character" w:customStyle="1" w:styleId="CommentSubjectChar">
    <w:name w:val="Comment Subject Char"/>
    <w:basedOn w:val="CommentTextChar"/>
    <w:link w:val="CommentSubject"/>
    <w:uiPriority w:val="99"/>
    <w:semiHidden/>
    <w:rsid w:val="008E42EA"/>
    <w:rPr>
      <w:b/>
      <w:bCs/>
      <w:sz w:val="20"/>
      <w:szCs w:val="20"/>
    </w:rPr>
  </w:style>
  <w:style w:type="paragraph" w:styleId="Revision">
    <w:name w:val="Revision"/>
    <w:hidden/>
    <w:uiPriority w:val="99"/>
    <w:semiHidden/>
    <w:rsid w:val="00533ECC"/>
    <w:pPr>
      <w:spacing w:after="0" w:line="240" w:lineRule="auto"/>
    </w:pPr>
  </w:style>
  <w:style w:type="character" w:styleId="FollowedHyperlink">
    <w:name w:val="FollowedHyperlink"/>
    <w:basedOn w:val="DefaultParagraphFont"/>
    <w:uiPriority w:val="99"/>
    <w:semiHidden/>
    <w:unhideWhenUsed/>
    <w:rsid w:val="00CC35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2260456">
      <w:bodyDiv w:val="1"/>
      <w:marLeft w:val="0"/>
      <w:marRight w:val="0"/>
      <w:marTop w:val="0"/>
      <w:marBottom w:val="0"/>
      <w:divBdr>
        <w:top w:val="none" w:sz="0" w:space="0" w:color="auto"/>
        <w:left w:val="none" w:sz="0" w:space="0" w:color="auto"/>
        <w:bottom w:val="none" w:sz="0" w:space="0" w:color="auto"/>
        <w:right w:val="none" w:sz="0" w:space="0" w:color="auto"/>
      </w:divBdr>
      <w:divsChild>
        <w:div w:id="379087624">
          <w:marLeft w:val="0"/>
          <w:marRight w:val="0"/>
          <w:marTop w:val="0"/>
          <w:marBottom w:val="150"/>
          <w:divBdr>
            <w:top w:val="none" w:sz="0" w:space="0" w:color="auto"/>
            <w:left w:val="none" w:sz="0" w:space="0" w:color="auto"/>
            <w:bottom w:val="none" w:sz="0" w:space="0" w:color="auto"/>
            <w:right w:val="none" w:sz="0" w:space="0" w:color="auto"/>
          </w:divBdr>
        </w:div>
        <w:div w:id="1950316553">
          <w:marLeft w:val="0"/>
          <w:marRight w:val="0"/>
          <w:marTop w:val="0"/>
          <w:marBottom w:val="0"/>
          <w:divBdr>
            <w:top w:val="none" w:sz="0" w:space="0" w:color="auto"/>
            <w:left w:val="none" w:sz="0" w:space="0" w:color="auto"/>
            <w:bottom w:val="none" w:sz="0" w:space="0" w:color="auto"/>
            <w:right w:val="none" w:sz="0" w:space="0" w:color="auto"/>
          </w:divBdr>
        </w:div>
      </w:divsChild>
    </w:div>
    <w:div w:id="1035471304">
      <w:bodyDiv w:val="1"/>
      <w:marLeft w:val="0"/>
      <w:marRight w:val="0"/>
      <w:marTop w:val="0"/>
      <w:marBottom w:val="0"/>
      <w:divBdr>
        <w:top w:val="none" w:sz="0" w:space="0" w:color="auto"/>
        <w:left w:val="none" w:sz="0" w:space="0" w:color="auto"/>
        <w:bottom w:val="none" w:sz="0" w:space="0" w:color="auto"/>
        <w:right w:val="none" w:sz="0" w:space="0" w:color="auto"/>
      </w:divBdr>
    </w:div>
    <w:div w:id="1378436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comments.xml.rels><?xml version="1.0" encoding="UTF-8" standalone="yes"?>
<Relationships xmlns="http://schemas.openxmlformats.org/package/2006/relationships"><Relationship Id="rId3" Type="http://schemas.openxmlformats.org/officeDocument/2006/relationships/hyperlink" Target="https://www.mathematica.org/sp/climate-change/catalyzing-momentum" TargetMode="External"/><Relationship Id="rId2" Type="http://schemas.openxmlformats.org/officeDocument/2006/relationships/hyperlink" Target="https://www.mathematica.org/news/measuring-agras-impact-transforming-agricultural-systems-and-improving-climate-resilience" TargetMode="External"/><Relationship Id="rId1" Type="http://schemas.openxmlformats.org/officeDocument/2006/relationships/hyperlink" Target="https://www.mathematica.org/blogs/mathematica-global-brings-hindsight-insight-and-foresight" TargetMode="External"/><Relationship Id="rId4" Type="http://schemas.openxmlformats.org/officeDocument/2006/relationships/hyperlink" Target="https://www.mathematica.org/staff/tom-bowen" TargetMode="External"/></Relationship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hyperlink" Target="https://www.mathematica.org/projects/caribbean-clean-energy-financial-landscape-assessment" TargetMode="External"/><Relationship Id="rId18" Type="http://schemas.openxmlformats.org/officeDocument/2006/relationships/hyperlink" Target="https://www.mathematica.org/projects/catalyzing-state-medicaid-leadership-on-climate-change-mitigation" TargetMode="External"/><Relationship Id="rId3" Type="http://schemas.openxmlformats.org/officeDocument/2006/relationships/settings" Target="settings.xml"/><Relationship Id="rId21" Type="http://schemas.microsoft.com/office/2011/relationships/people" Target="people.xml"/><Relationship Id="rId7" Type="http://schemas.microsoft.com/office/2011/relationships/commentsExtended" Target="commentsExtended.xml"/><Relationship Id="rId12" Type="http://schemas.openxmlformats.org/officeDocument/2006/relationships/hyperlink" Target="https://www.mathematica.org/news/mathematica-usaid-partner-on-new-tool-to-meet-emissions-targets-for-the-agriculture-forestry" TargetMode="External"/><Relationship Id="rId17" Type="http://schemas.openxmlformats.org/officeDocument/2006/relationships/hyperlink" Target="https://www.mathematica.org/projects/tanzania-energy-sector-evaluation" TargetMode="External"/><Relationship Id="rId2" Type="http://schemas.openxmlformats.org/officeDocument/2006/relationships/styles" Target="styles.xml"/><Relationship Id="rId16" Type="http://schemas.openxmlformats.org/officeDocument/2006/relationships/hyperlink" Target="https://www.mathematica.org/projects/liberia-energy-project"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comments" Target="comments.xml"/><Relationship Id="rId11" Type="http://schemas.openxmlformats.org/officeDocument/2006/relationships/hyperlink" Target="https://www.mathematica.org/news/measuring-agras-impact-transforming-agricultural-systems-and-improving-climate-resilience" TargetMode="External"/><Relationship Id="rId5" Type="http://schemas.openxmlformats.org/officeDocument/2006/relationships/hyperlink" Target="https://www.mathematica.org/sp/climate-change/climate-action" TargetMode="External"/><Relationship Id="rId15" Type="http://schemas.openxmlformats.org/officeDocument/2006/relationships/hyperlink" Target="https://www.mathematica.org/projects/ghana-power-compact-evaluation" TargetMode="External"/><Relationship Id="rId10" Type="http://schemas.openxmlformats.org/officeDocument/2006/relationships/hyperlink" Target="https://www.mathematica.org/sp/climate-change/-/media/DEA214BD11A14543803A9813A8B27119.ashx" TargetMode="External"/><Relationship Id="rId19" Type="http://schemas.openxmlformats.org/officeDocument/2006/relationships/hyperlink" Target="https://www.mathematica.org/dataviz/climawatch" TargetMode="External"/><Relationship Id="rId4" Type="http://schemas.openxmlformats.org/officeDocument/2006/relationships/webSettings" Target="webSettings.xml"/><Relationship Id="rId9" Type="http://schemas.microsoft.com/office/2018/08/relationships/commentsExtensible" Target="commentsExtensible.xml"/><Relationship Id="rId14" Type="http://schemas.openxmlformats.org/officeDocument/2006/relationships/hyperlink" Target="https://www.mathematica.org/projects/benin-energy-compact-evaluation"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3</Pages>
  <Words>963</Words>
  <Characters>5490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Colleen Psomas</dc:creator>
  <cp:keywords/>
  <dc:description/>
  <cp:lastModifiedBy>Cedric Tillman</cp:lastModifiedBy>
  <cp:revision>6</cp:revision>
  <dcterms:created xsi:type="dcterms:W3CDTF">2024-01-31T23:05:00Z</dcterms:created>
  <dcterms:modified xsi:type="dcterms:W3CDTF">2024-02-01T00:48:00Z</dcterms:modified>
</cp:coreProperties>
</file>